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E5F4B2" w14:textId="77777777" w:rsidR="007B4CB2" w:rsidRPr="002B4EE0" w:rsidRDefault="007B4CB2">
      <w:pPr>
        <w:pStyle w:val="BodyText"/>
        <w:rPr>
          <w:rFonts w:ascii="Times New Roman"/>
          <w:sz w:val="24"/>
          <w:szCs w:val="24"/>
        </w:rPr>
      </w:pPr>
    </w:p>
    <w:p w14:paraId="7BE950DD" w14:textId="77777777" w:rsidR="007B4CB2" w:rsidRPr="002B4EE0" w:rsidRDefault="007B4CB2" w:rsidP="00342300">
      <w:pPr>
        <w:pStyle w:val="BodyText"/>
        <w:rPr>
          <w:rFonts w:ascii="Times New Roman"/>
          <w:sz w:val="24"/>
          <w:szCs w:val="24"/>
        </w:rPr>
      </w:pPr>
    </w:p>
    <w:p w14:paraId="40D02652" w14:textId="77777777" w:rsidR="007B4CB2" w:rsidRPr="002B4EE0" w:rsidRDefault="007B4CB2" w:rsidP="002C6B8D">
      <w:pPr>
        <w:pStyle w:val="BodyText"/>
        <w:jc w:val="center"/>
        <w:rPr>
          <w:rFonts w:ascii="Times New Roman"/>
          <w:sz w:val="24"/>
          <w:szCs w:val="24"/>
        </w:rPr>
      </w:pPr>
    </w:p>
    <w:p w14:paraId="0C5AF155" w14:textId="77777777" w:rsidR="007B4CB2" w:rsidRPr="002B4EE0" w:rsidRDefault="000500C5" w:rsidP="000500C5">
      <w:pPr>
        <w:pStyle w:val="BodyText"/>
        <w:tabs>
          <w:tab w:val="left" w:pos="1140"/>
        </w:tabs>
        <w:rPr>
          <w:rFonts w:ascii="Times New Roman"/>
          <w:sz w:val="24"/>
          <w:szCs w:val="24"/>
        </w:rPr>
      </w:pPr>
      <w:r w:rsidRPr="002B4EE0">
        <w:rPr>
          <w:rFonts w:ascii="Times New Roman"/>
          <w:sz w:val="24"/>
          <w:szCs w:val="24"/>
        </w:rPr>
        <w:tab/>
      </w:r>
    </w:p>
    <w:p w14:paraId="17E8FFAE" w14:textId="77777777" w:rsidR="007B4CB2" w:rsidRPr="002B4EE0" w:rsidRDefault="007B4CB2">
      <w:pPr>
        <w:pStyle w:val="BodyText"/>
        <w:rPr>
          <w:rFonts w:ascii="Times New Roman"/>
          <w:sz w:val="24"/>
          <w:szCs w:val="24"/>
        </w:rPr>
      </w:pPr>
    </w:p>
    <w:p w14:paraId="60A579B8" w14:textId="2F88994D" w:rsidR="007B4CB2" w:rsidRPr="002B4EE0" w:rsidRDefault="00E90435">
      <w:pPr>
        <w:pStyle w:val="BodyText"/>
        <w:rPr>
          <w:rFonts w:ascii="Times New Roman"/>
          <w:sz w:val="24"/>
          <w:szCs w:val="24"/>
        </w:rPr>
      </w:pPr>
      <w:r w:rsidRPr="002B4EE0">
        <w:rPr>
          <w:rFonts w:ascii="Times New Roman"/>
          <w:noProof/>
          <w:sz w:val="24"/>
          <w:szCs w:val="24"/>
          <w:lang w:val="en-GB" w:eastAsia="en-GB"/>
        </w:rPr>
        <mc:AlternateContent>
          <mc:Choice Requires="wps">
            <w:drawing>
              <wp:anchor distT="0" distB="0" distL="114300" distR="114300" simplePos="0" relativeHeight="251658240" behindDoc="0" locked="0" layoutInCell="1" allowOverlap="1" wp14:anchorId="4B5C74B5" wp14:editId="7598FF48">
                <wp:simplePos x="0" y="0"/>
                <wp:positionH relativeFrom="margin">
                  <wp:align>center</wp:align>
                </wp:positionH>
                <wp:positionV relativeFrom="page">
                  <wp:posOffset>2357120</wp:posOffset>
                </wp:positionV>
                <wp:extent cx="5781040" cy="1217221"/>
                <wp:effectExtent l="0" t="0" r="0" b="254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1040" cy="121722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7FADE796" w14:textId="77777777" w:rsidR="00261F22" w:rsidRDefault="00261F22" w:rsidP="00331EBB">
                            <w:pPr>
                              <w:jc w:val="center"/>
                              <w:rPr>
                                <w:rFonts w:asciiTheme="majorHAnsi" w:hAnsiTheme="majorHAnsi" w:cstheme="majorHAnsi"/>
                                <w:b/>
                                <w:bCs/>
                                <w:color w:val="002060"/>
                                <w:spacing w:val="20"/>
                                <w:sz w:val="40"/>
                                <w:szCs w:val="40"/>
                              </w:rPr>
                            </w:pPr>
                          </w:p>
                          <w:p w14:paraId="0BEF9B99" w14:textId="0BCB2A3D" w:rsidR="00261F22" w:rsidRDefault="00A10A97" w:rsidP="00331EBB">
                            <w:pPr>
                              <w:jc w:val="center"/>
                              <w:rPr>
                                <w:rFonts w:asciiTheme="majorHAnsi" w:hAnsiTheme="majorHAnsi" w:cstheme="majorHAnsi"/>
                                <w:b/>
                                <w:bCs/>
                                <w:color w:val="002060"/>
                                <w:spacing w:val="20"/>
                                <w:sz w:val="40"/>
                                <w:szCs w:val="40"/>
                              </w:rPr>
                            </w:pPr>
                            <w:r>
                              <w:rPr>
                                <w:rFonts w:asciiTheme="majorHAnsi" w:hAnsiTheme="majorHAnsi" w:cstheme="majorHAnsi"/>
                                <w:b/>
                                <w:bCs/>
                                <w:color w:val="002060"/>
                                <w:spacing w:val="20"/>
                                <w:sz w:val="40"/>
                                <w:szCs w:val="40"/>
                              </w:rPr>
                              <w:t xml:space="preserve">CYBER RESILIENCE UNIT </w:t>
                            </w:r>
                          </w:p>
                          <w:p w14:paraId="5B7B6A1E" w14:textId="2E46FD6F" w:rsidR="00261F22" w:rsidRPr="0076081D" w:rsidRDefault="00A10A97" w:rsidP="00331EBB">
                            <w:pPr>
                              <w:jc w:val="center"/>
                              <w:rPr>
                                <w:rFonts w:asciiTheme="majorHAnsi" w:hAnsiTheme="majorHAnsi" w:cstheme="majorHAnsi"/>
                                <w:b/>
                                <w:bCs/>
                                <w:color w:val="002060"/>
                                <w:spacing w:val="20"/>
                                <w:sz w:val="40"/>
                                <w:szCs w:val="40"/>
                              </w:rPr>
                            </w:pPr>
                            <w:r>
                              <w:rPr>
                                <w:rFonts w:asciiTheme="majorHAnsi" w:hAnsiTheme="majorHAnsi" w:cstheme="majorHAnsi"/>
                                <w:b/>
                                <w:bCs/>
                                <w:color w:val="002060"/>
                                <w:spacing w:val="20"/>
                                <w:sz w:val="40"/>
                                <w:szCs w:val="40"/>
                              </w:rPr>
                              <w:t>ANNUAL PLAN 2023/2024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5C74B5" id="_x0000_t202" coordsize="21600,21600" o:spt="202" path="m,l,21600r21600,l21600,xe">
                <v:stroke joinstyle="miter"/>
                <v:path gradientshapeok="t" o:connecttype="rect"/>
              </v:shapetype>
              <v:shape id="Text Box 92" o:spid="_x0000_s1026" type="#_x0000_t202" style="position:absolute;margin-left:0;margin-top:185.6pt;width:455.2pt;height:95.8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" filled="f" stroked="f">
                <v:textbox>
                  <w:txbxContent>
                    <w:p w14:paraId="7FADE796" w14:textId="77777777" w:rsidR="00261F22" w:rsidRDefault="00261F22" w:rsidP="00331EBB">
                      <w:pPr>
                        <w:jc w:val="center"/>
                        <w:rPr>
                          <w:rFonts w:asciiTheme="majorHAnsi" w:hAnsiTheme="majorHAnsi" w:cstheme="majorHAnsi"/>
                          <w:b/>
                          <w:bCs/>
                          <w:color w:val="002060"/>
                          <w:spacing w:val="20"/>
                          <w:sz w:val="40"/>
                          <w:szCs w:val="40"/>
                        </w:rPr>
                      </w:pPr>
                    </w:p>
                    <w:p w14:paraId="0BEF9B99" w14:textId="0BCB2A3D" w:rsidR="00261F22" w:rsidRDefault="00A10A97" w:rsidP="00331EBB">
                      <w:pPr>
                        <w:jc w:val="center"/>
                        <w:rPr>
                          <w:rFonts w:asciiTheme="majorHAnsi" w:hAnsiTheme="majorHAnsi" w:cstheme="majorHAnsi"/>
                          <w:b/>
                          <w:bCs/>
                          <w:color w:val="002060"/>
                          <w:spacing w:val="20"/>
                          <w:sz w:val="40"/>
                          <w:szCs w:val="40"/>
                        </w:rPr>
                      </w:pPr>
                      <w:r>
                        <w:rPr>
                          <w:rFonts w:asciiTheme="majorHAnsi" w:hAnsiTheme="majorHAnsi" w:cstheme="majorHAnsi"/>
                          <w:b/>
                          <w:bCs/>
                          <w:color w:val="002060"/>
                          <w:spacing w:val="20"/>
                          <w:sz w:val="40"/>
                          <w:szCs w:val="40"/>
                        </w:rPr>
                        <w:t xml:space="preserve">CYBER RESILIENCE UNIT </w:t>
                      </w:r>
                    </w:p>
                    <w:p w14:paraId="5B7B6A1E" w14:textId="2E46FD6F" w:rsidR="00261F22" w:rsidRPr="0076081D" w:rsidRDefault="00A10A97" w:rsidP="00331EBB">
                      <w:pPr>
                        <w:jc w:val="center"/>
                        <w:rPr>
                          <w:rFonts w:asciiTheme="majorHAnsi" w:hAnsiTheme="majorHAnsi" w:cstheme="majorHAnsi"/>
                          <w:b/>
                          <w:bCs/>
                          <w:color w:val="002060"/>
                          <w:spacing w:val="20"/>
                          <w:sz w:val="40"/>
                          <w:szCs w:val="40"/>
                        </w:rPr>
                      </w:pPr>
                      <w:r>
                        <w:rPr>
                          <w:rFonts w:asciiTheme="majorHAnsi" w:hAnsiTheme="majorHAnsi" w:cstheme="majorHAnsi"/>
                          <w:b/>
                          <w:bCs/>
                          <w:color w:val="002060"/>
                          <w:spacing w:val="20"/>
                          <w:sz w:val="40"/>
                          <w:szCs w:val="40"/>
                        </w:rPr>
                        <w:t>ANNUAL PLAN 2023/2024</w:t>
                      </w:r>
                    </w:p>
                  </w:txbxContent>
                </v:textbox>
                <w10:wrap anchorx="margin" anchory="page"/>
              </v:shape>
            </w:pict>
          </mc:Fallback>
        </mc:AlternateContent>
      </w:r>
    </w:p>
    <w:p w14:paraId="473B7AEF" w14:textId="77777777" w:rsidR="007B4CB2" w:rsidRPr="002B4EE0" w:rsidRDefault="007B4CB2">
      <w:pPr>
        <w:pStyle w:val="BodyText"/>
        <w:rPr>
          <w:rFonts w:ascii="Times New Roman"/>
          <w:sz w:val="24"/>
          <w:szCs w:val="24"/>
        </w:rPr>
      </w:pPr>
    </w:p>
    <w:p w14:paraId="4FE7FCAA" w14:textId="77777777" w:rsidR="007B4CB2" w:rsidRPr="002B4EE0" w:rsidRDefault="007B4CB2" w:rsidP="009F3417">
      <w:pPr>
        <w:pStyle w:val="BodyText"/>
        <w:jc w:val="right"/>
        <w:rPr>
          <w:rFonts w:ascii="Times New Roman"/>
          <w:sz w:val="24"/>
          <w:szCs w:val="24"/>
        </w:rPr>
      </w:pPr>
    </w:p>
    <w:p w14:paraId="11D4D76F" w14:textId="6EEDB012" w:rsidR="00CE1A7C" w:rsidRPr="002B4EE0" w:rsidRDefault="00CE1A7C">
      <w:pPr>
        <w:pStyle w:val="BodyText"/>
        <w:spacing w:before="10"/>
        <w:rPr>
          <w:rFonts w:ascii="Times New Roman"/>
          <w:sz w:val="24"/>
          <w:szCs w:val="24"/>
        </w:rPr>
      </w:pPr>
    </w:p>
    <w:p w14:paraId="2D59705A" w14:textId="77777777" w:rsidR="00CE1A7C" w:rsidRPr="002B4EE0" w:rsidRDefault="00CE1A7C">
      <w:pPr>
        <w:pStyle w:val="BodyText"/>
        <w:spacing w:before="10"/>
        <w:rPr>
          <w:rFonts w:ascii="Times New Roman"/>
          <w:sz w:val="24"/>
          <w:szCs w:val="24"/>
        </w:rPr>
      </w:pPr>
    </w:p>
    <w:p w14:paraId="5B37FAEB" w14:textId="77777777" w:rsidR="00CE1A7C" w:rsidRPr="002B4EE0" w:rsidRDefault="00CE1A7C">
      <w:pPr>
        <w:pStyle w:val="BodyText"/>
        <w:spacing w:before="10"/>
        <w:rPr>
          <w:rFonts w:ascii="Times New Roman"/>
          <w:sz w:val="24"/>
          <w:szCs w:val="24"/>
        </w:rPr>
      </w:pPr>
    </w:p>
    <w:p w14:paraId="0DA1FB7E" w14:textId="77777777" w:rsidR="00104222" w:rsidRDefault="00104222">
      <w:pPr>
        <w:pStyle w:val="BodyText"/>
        <w:spacing w:before="10"/>
        <w:rPr>
          <w:rFonts w:ascii="Times New Roman"/>
          <w:sz w:val="24"/>
          <w:szCs w:val="24"/>
        </w:rPr>
      </w:pPr>
    </w:p>
    <w:p w14:paraId="1A39B664" w14:textId="77777777" w:rsidR="009E434B" w:rsidRDefault="009E434B" w:rsidP="009E434B">
      <w:pPr>
        <w:pStyle w:val="BodyText"/>
        <w:spacing w:before="10"/>
        <w:ind w:left="142"/>
        <w:rPr>
          <w:rFonts w:ascii="Times New Roman"/>
          <w:sz w:val="24"/>
          <w:szCs w:val="24"/>
        </w:rPr>
      </w:pPr>
      <w:r w:rsidRPr="002B4EE0">
        <w:rPr>
          <w:rFonts w:ascii="Times New Roman"/>
          <w:sz w:val="24"/>
          <w:szCs w:val="24"/>
        </w:rPr>
        <w:t xml:space="preserve">   </w:t>
      </w:r>
    </w:p>
    <w:p w14:paraId="3316D4D9" w14:textId="77777777" w:rsidR="007706F3" w:rsidRDefault="007706F3" w:rsidP="009E434B">
      <w:pPr>
        <w:pStyle w:val="BodyText"/>
        <w:spacing w:before="10"/>
        <w:ind w:left="142"/>
        <w:rPr>
          <w:rFonts w:ascii="Times New Roman"/>
          <w:sz w:val="24"/>
          <w:szCs w:val="24"/>
        </w:rPr>
      </w:pPr>
    </w:p>
    <w:p w14:paraId="0DF05D5B" w14:textId="77777777" w:rsidR="007706F3" w:rsidRDefault="007706F3" w:rsidP="009E434B">
      <w:pPr>
        <w:pStyle w:val="BodyText"/>
        <w:spacing w:before="10"/>
        <w:ind w:left="142"/>
        <w:rPr>
          <w:rFonts w:ascii="Times New Roman"/>
          <w:sz w:val="24"/>
          <w:szCs w:val="24"/>
        </w:rPr>
      </w:pPr>
    </w:p>
    <w:p w14:paraId="593A1B56" w14:textId="77777777" w:rsidR="007706F3" w:rsidRDefault="007706F3" w:rsidP="009E434B">
      <w:pPr>
        <w:pStyle w:val="BodyText"/>
        <w:spacing w:before="10"/>
        <w:ind w:left="142"/>
        <w:rPr>
          <w:rFonts w:ascii="Times New Roman"/>
          <w:sz w:val="24"/>
          <w:szCs w:val="24"/>
        </w:rPr>
      </w:pPr>
    </w:p>
    <w:p w14:paraId="2537A3B0" w14:textId="77777777" w:rsidR="007706F3" w:rsidRDefault="007706F3" w:rsidP="009E434B">
      <w:pPr>
        <w:pStyle w:val="BodyText"/>
        <w:spacing w:before="10"/>
        <w:ind w:left="142"/>
        <w:rPr>
          <w:rFonts w:ascii="Times New Roman"/>
          <w:sz w:val="24"/>
          <w:szCs w:val="24"/>
        </w:rPr>
      </w:pPr>
    </w:p>
    <w:tbl>
      <w:tblPr>
        <w:tblStyle w:val="TableGrid"/>
        <w:tblpPr w:leftFromText="180" w:rightFromText="180" w:vertAnchor="text" w:horzAnchor="margin" w:tblpY="131"/>
        <w:tblW w:w="949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4525"/>
        <w:gridCol w:w="4972"/>
      </w:tblGrid>
      <w:tr w:rsidR="00167B9F" w:rsidRPr="00743F32" w14:paraId="25C311EA" w14:textId="77777777" w:rsidTr="001C6166">
        <w:trPr>
          <w:cantSplit/>
          <w:trHeight w:val="525"/>
        </w:trPr>
        <w:tc>
          <w:tcPr>
            <w:tcW w:w="4525" w:type="dxa"/>
            <w:tcBorders>
              <w:top w:val="single" w:sz="4" w:space="0" w:color="13A3C9"/>
              <w:left w:val="single" w:sz="4" w:space="0" w:color="13A3C9"/>
              <w:bottom w:val="single" w:sz="4" w:space="0" w:color="13A3C9"/>
              <w:right w:val="single" w:sz="4" w:space="0" w:color="13A3C9"/>
            </w:tcBorders>
            <w:shd w:val="clear" w:color="auto" w:fill="auto"/>
            <w:vAlign w:val="center"/>
          </w:tcPr>
          <w:p w14:paraId="66C9D03F" w14:textId="6B35177A" w:rsidR="00167B9F" w:rsidRPr="001B4339" w:rsidRDefault="00167B9F" w:rsidP="001C6166">
            <w:pPr>
              <w:pStyle w:val="BodyText"/>
              <w:tabs>
                <w:tab w:val="left" w:pos="750"/>
              </w:tabs>
              <w:spacing w:before="10"/>
              <w:rPr>
                <w:rFonts w:asciiTheme="minorHAnsi" w:hAnsiTheme="minorHAnsi" w:cstheme="minorHAnsi"/>
                <w:b/>
                <w:color w:val="212E55" w:themeColor="accent2" w:themeShade="BF"/>
                <w:spacing w:val="6"/>
                <w:sz w:val="24"/>
                <w:szCs w:val="24"/>
              </w:rPr>
            </w:pPr>
            <w:r>
              <w:rPr>
                <w:rFonts w:asciiTheme="minorHAnsi" w:hAnsiTheme="minorHAnsi" w:cstheme="minorHAnsi"/>
                <w:b/>
                <w:color w:val="212E55" w:themeColor="accent2" w:themeShade="BF"/>
                <w:spacing w:val="6"/>
                <w:sz w:val="24"/>
                <w:szCs w:val="24"/>
              </w:rPr>
              <w:t>Board Approval</w:t>
            </w:r>
          </w:p>
        </w:tc>
        <w:tc>
          <w:tcPr>
            <w:tcW w:w="4972" w:type="dxa"/>
            <w:tcBorders>
              <w:top w:val="single" w:sz="4" w:space="0" w:color="13A3C9"/>
              <w:left w:val="single" w:sz="4" w:space="0" w:color="13A3C9"/>
              <w:bottom w:val="single" w:sz="4" w:space="0" w:color="13A3C9"/>
              <w:right w:val="single" w:sz="4" w:space="0" w:color="13A3C9"/>
            </w:tcBorders>
            <w:vAlign w:val="center"/>
          </w:tcPr>
          <w:p w14:paraId="6746E4C4" w14:textId="2BEDE775" w:rsidR="00167B9F" w:rsidRDefault="002C34CA" w:rsidP="001C6166">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Audit &amp; Assurance Committee April 2023</w:t>
            </w:r>
          </w:p>
        </w:tc>
      </w:tr>
      <w:tr w:rsidR="001C6166" w:rsidRPr="00743F32" w14:paraId="6D517652" w14:textId="77777777" w:rsidTr="001C6166">
        <w:trPr>
          <w:cantSplit/>
          <w:trHeight w:val="525"/>
        </w:trPr>
        <w:tc>
          <w:tcPr>
            <w:tcW w:w="4525" w:type="dxa"/>
            <w:tcBorders>
              <w:top w:val="single" w:sz="4" w:space="0" w:color="13A3C9"/>
              <w:left w:val="single" w:sz="4" w:space="0" w:color="13A3C9"/>
              <w:bottom w:val="single" w:sz="4" w:space="0" w:color="13A3C9"/>
              <w:right w:val="single" w:sz="4" w:space="0" w:color="13A3C9"/>
            </w:tcBorders>
            <w:shd w:val="clear" w:color="auto" w:fill="auto"/>
            <w:vAlign w:val="center"/>
          </w:tcPr>
          <w:p w14:paraId="4DA806E3" w14:textId="77777777" w:rsidR="001C6166" w:rsidRPr="001B4339" w:rsidRDefault="001C6166" w:rsidP="001C6166">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Executive Sponsor</w:t>
            </w:r>
          </w:p>
        </w:tc>
        <w:tc>
          <w:tcPr>
            <w:tcW w:w="4972" w:type="dxa"/>
            <w:tcBorders>
              <w:top w:val="single" w:sz="4" w:space="0" w:color="13A3C9"/>
              <w:left w:val="single" w:sz="4" w:space="0" w:color="13A3C9"/>
              <w:bottom w:val="single" w:sz="4" w:space="0" w:color="13A3C9"/>
              <w:right w:val="single" w:sz="4" w:space="0" w:color="13A3C9"/>
            </w:tcBorders>
            <w:vAlign w:val="center"/>
          </w:tcPr>
          <w:p w14:paraId="421CFE38" w14:textId="77777777" w:rsidR="001C6166" w:rsidRPr="002F42F3" w:rsidRDefault="001C6166" w:rsidP="001C6166">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Claire Osmundsen-Little, Director of Finance &amp; Business Assurance</w:t>
            </w:r>
          </w:p>
        </w:tc>
      </w:tr>
      <w:tr w:rsidR="001C6166" w:rsidRPr="00743F32" w14:paraId="6CA372E0" w14:textId="77777777" w:rsidTr="001C6166">
        <w:trPr>
          <w:cantSplit/>
          <w:trHeight w:val="525"/>
        </w:trPr>
        <w:tc>
          <w:tcPr>
            <w:tcW w:w="4525" w:type="dxa"/>
            <w:tcBorders>
              <w:top w:val="single" w:sz="4" w:space="0" w:color="13A3C9"/>
              <w:left w:val="single" w:sz="4" w:space="0" w:color="13A3C9"/>
              <w:bottom w:val="single" w:sz="4" w:space="0" w:color="13A3C9"/>
              <w:right w:val="single" w:sz="4" w:space="0" w:color="13A3C9"/>
            </w:tcBorders>
            <w:shd w:val="clear" w:color="auto" w:fill="auto"/>
            <w:vAlign w:val="center"/>
          </w:tcPr>
          <w:p w14:paraId="693508AB" w14:textId="77777777" w:rsidR="001C6166" w:rsidRPr="001B4339" w:rsidRDefault="001C6166" w:rsidP="001C6166">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Prepared By  </w:t>
            </w:r>
          </w:p>
        </w:tc>
        <w:tc>
          <w:tcPr>
            <w:tcW w:w="4972" w:type="dxa"/>
            <w:tcBorders>
              <w:top w:val="single" w:sz="4" w:space="0" w:color="13A3C9"/>
              <w:left w:val="single" w:sz="4" w:space="0" w:color="13A3C9"/>
              <w:bottom w:val="single" w:sz="4" w:space="0" w:color="13A3C9"/>
              <w:right w:val="single" w:sz="4" w:space="0" w:color="13A3C9"/>
            </w:tcBorders>
            <w:vAlign w:val="center"/>
          </w:tcPr>
          <w:p w14:paraId="329A8314" w14:textId="062B1DEC" w:rsidR="001C6166" w:rsidRPr="002F42F3" w:rsidRDefault="00B3497E" w:rsidP="001C6166">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 xml:space="preserve">Mike Prasad, </w:t>
            </w:r>
            <w:r w:rsidR="004175B4">
              <w:rPr>
                <w:rFonts w:asciiTheme="minorHAnsi" w:hAnsiTheme="minorHAnsi" w:cstheme="minorHAnsi"/>
                <w:spacing w:val="6"/>
                <w:sz w:val="24"/>
                <w:szCs w:val="24"/>
              </w:rPr>
              <w:t>Cyber Resilience Lead</w:t>
            </w:r>
            <w:r w:rsidR="001C6166">
              <w:rPr>
                <w:rFonts w:asciiTheme="minorHAnsi" w:hAnsiTheme="minorHAnsi" w:cstheme="minorHAnsi"/>
                <w:spacing w:val="6"/>
                <w:sz w:val="24"/>
                <w:szCs w:val="24"/>
              </w:rPr>
              <w:t xml:space="preserve"> </w:t>
            </w:r>
          </w:p>
        </w:tc>
      </w:tr>
      <w:tr w:rsidR="001C6166" w:rsidRPr="00743F32" w14:paraId="493EFB80" w14:textId="77777777" w:rsidTr="001C6166">
        <w:trPr>
          <w:cantSplit/>
          <w:trHeight w:val="525"/>
        </w:trPr>
        <w:tc>
          <w:tcPr>
            <w:tcW w:w="4525" w:type="dxa"/>
            <w:tcBorders>
              <w:top w:val="single" w:sz="4" w:space="0" w:color="13A3C9"/>
              <w:left w:val="single" w:sz="4" w:space="0" w:color="13A3C9"/>
              <w:bottom w:val="single" w:sz="4" w:space="0" w:color="13A3C9"/>
              <w:right w:val="single" w:sz="4" w:space="0" w:color="13A3C9"/>
            </w:tcBorders>
            <w:shd w:val="clear" w:color="auto" w:fill="auto"/>
            <w:vAlign w:val="center"/>
          </w:tcPr>
          <w:p w14:paraId="557AE8B2" w14:textId="12A6531F" w:rsidR="001C6166" w:rsidRPr="001B4339" w:rsidRDefault="001F39AC" w:rsidP="001C6166">
            <w:pPr>
              <w:pStyle w:val="BodyText"/>
              <w:tabs>
                <w:tab w:val="left" w:pos="750"/>
              </w:tabs>
              <w:spacing w:before="10"/>
              <w:rPr>
                <w:rFonts w:asciiTheme="minorHAnsi" w:hAnsiTheme="minorHAnsi" w:cstheme="minorHAnsi"/>
                <w:color w:val="212E55" w:themeColor="accent2" w:themeShade="BF"/>
                <w:spacing w:val="6"/>
                <w:sz w:val="24"/>
                <w:szCs w:val="24"/>
              </w:rPr>
            </w:pPr>
            <w:r>
              <w:rPr>
                <w:rFonts w:asciiTheme="minorHAnsi" w:hAnsiTheme="minorHAnsi" w:cstheme="minorHAnsi"/>
                <w:b/>
                <w:color w:val="212E55" w:themeColor="accent2" w:themeShade="BF"/>
                <w:spacing w:val="6"/>
                <w:sz w:val="24"/>
                <w:szCs w:val="24"/>
              </w:rPr>
              <w:t>Presented</w:t>
            </w:r>
            <w:r w:rsidR="001C6166">
              <w:rPr>
                <w:rFonts w:asciiTheme="minorHAnsi" w:hAnsiTheme="minorHAnsi" w:cstheme="minorHAnsi"/>
                <w:b/>
                <w:color w:val="212E55" w:themeColor="accent2" w:themeShade="BF"/>
                <w:spacing w:val="6"/>
                <w:sz w:val="24"/>
                <w:szCs w:val="24"/>
              </w:rPr>
              <w:t xml:space="preserve"> By</w:t>
            </w:r>
            <w:r w:rsidR="001C6166" w:rsidRPr="001B4339">
              <w:rPr>
                <w:rFonts w:asciiTheme="minorHAnsi" w:hAnsiTheme="minorHAnsi" w:cstheme="minorHAnsi"/>
                <w:b/>
                <w:color w:val="212E55" w:themeColor="accent2" w:themeShade="BF"/>
                <w:spacing w:val="6"/>
                <w:sz w:val="24"/>
                <w:szCs w:val="24"/>
              </w:rPr>
              <w:t xml:space="preserve">  </w:t>
            </w:r>
          </w:p>
        </w:tc>
        <w:tc>
          <w:tcPr>
            <w:tcW w:w="4972" w:type="dxa"/>
            <w:tcBorders>
              <w:top w:val="single" w:sz="4" w:space="0" w:color="13A3C9"/>
              <w:left w:val="single" w:sz="4" w:space="0" w:color="13A3C9"/>
              <w:bottom w:val="single" w:sz="4" w:space="0" w:color="13A3C9"/>
              <w:right w:val="single" w:sz="4" w:space="0" w:color="13A3C9"/>
            </w:tcBorders>
            <w:vAlign w:val="center"/>
          </w:tcPr>
          <w:p w14:paraId="673DCF1A" w14:textId="0853E92E" w:rsidR="001C6166" w:rsidRPr="002F42F3" w:rsidRDefault="001F39AC" w:rsidP="001C6166">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 xml:space="preserve">Paul Evans, </w:t>
            </w:r>
            <w:r w:rsidR="00695748">
              <w:rPr>
                <w:rFonts w:asciiTheme="minorHAnsi" w:hAnsiTheme="minorHAnsi" w:cstheme="minorHAnsi"/>
                <w:spacing w:val="6"/>
                <w:sz w:val="24"/>
                <w:szCs w:val="24"/>
              </w:rPr>
              <w:t xml:space="preserve">Interim </w:t>
            </w:r>
            <w:r>
              <w:rPr>
                <w:rFonts w:asciiTheme="minorHAnsi" w:hAnsiTheme="minorHAnsi" w:cstheme="minorHAnsi"/>
                <w:spacing w:val="6"/>
                <w:sz w:val="24"/>
                <w:szCs w:val="24"/>
              </w:rPr>
              <w:t xml:space="preserve">Head of </w:t>
            </w:r>
            <w:r w:rsidR="00695748">
              <w:rPr>
                <w:rFonts w:asciiTheme="minorHAnsi" w:hAnsiTheme="minorHAnsi" w:cstheme="minorHAnsi"/>
                <w:spacing w:val="6"/>
                <w:sz w:val="24"/>
                <w:szCs w:val="24"/>
              </w:rPr>
              <w:t>Quality and Regulatory Compliance</w:t>
            </w:r>
          </w:p>
        </w:tc>
      </w:tr>
      <w:tr w:rsidR="001C6166" w:rsidRPr="00743F32" w14:paraId="351AF5C2" w14:textId="77777777" w:rsidTr="001C6166">
        <w:trPr>
          <w:cantSplit/>
          <w:trHeight w:val="525"/>
        </w:trPr>
        <w:tc>
          <w:tcPr>
            <w:tcW w:w="4525" w:type="dxa"/>
            <w:tcBorders>
              <w:top w:val="single" w:sz="4" w:space="0" w:color="13A3C9"/>
              <w:left w:val="single" w:sz="4" w:space="0" w:color="13A3C9"/>
              <w:bottom w:val="single" w:sz="4" w:space="0" w:color="13A3C9"/>
              <w:right w:val="single" w:sz="4" w:space="0" w:color="13A3C9"/>
            </w:tcBorders>
            <w:shd w:val="clear" w:color="auto" w:fill="auto"/>
            <w:vAlign w:val="center"/>
          </w:tcPr>
          <w:p w14:paraId="10433C4A" w14:textId="265C6453" w:rsidR="001C6166" w:rsidRDefault="001C6166" w:rsidP="001C6166">
            <w:pPr>
              <w:pStyle w:val="BodyText"/>
              <w:tabs>
                <w:tab w:val="left" w:pos="750"/>
              </w:tabs>
              <w:spacing w:before="10"/>
              <w:rPr>
                <w:rFonts w:asciiTheme="minorHAnsi" w:hAnsiTheme="minorHAnsi" w:cstheme="minorHAnsi"/>
                <w:b/>
                <w:color w:val="212E55" w:themeColor="accent2" w:themeShade="BF"/>
                <w:spacing w:val="6"/>
                <w:sz w:val="24"/>
                <w:szCs w:val="24"/>
              </w:rPr>
            </w:pPr>
          </w:p>
        </w:tc>
        <w:tc>
          <w:tcPr>
            <w:tcW w:w="4972" w:type="dxa"/>
            <w:tcBorders>
              <w:top w:val="single" w:sz="4" w:space="0" w:color="13A3C9"/>
              <w:left w:val="single" w:sz="4" w:space="0" w:color="13A3C9"/>
              <w:bottom w:val="single" w:sz="4" w:space="0" w:color="13A3C9"/>
              <w:right w:val="single" w:sz="4" w:space="0" w:color="13A3C9"/>
            </w:tcBorders>
            <w:vAlign w:val="center"/>
          </w:tcPr>
          <w:p w14:paraId="7E6C8DBD" w14:textId="77777777" w:rsidR="001C6166" w:rsidRDefault="001C6166" w:rsidP="001C6166">
            <w:pPr>
              <w:pStyle w:val="BodyText"/>
              <w:tabs>
                <w:tab w:val="left" w:pos="750"/>
              </w:tabs>
              <w:spacing w:before="10"/>
              <w:rPr>
                <w:rFonts w:asciiTheme="minorHAnsi" w:hAnsiTheme="minorHAnsi" w:cstheme="minorHAnsi"/>
                <w:spacing w:val="6"/>
                <w:sz w:val="24"/>
                <w:szCs w:val="24"/>
              </w:rPr>
            </w:pPr>
          </w:p>
          <w:p w14:paraId="258687F8" w14:textId="77777777" w:rsidR="001C6166" w:rsidRDefault="001C6166" w:rsidP="001C6166">
            <w:pPr>
              <w:pStyle w:val="BodyText"/>
              <w:tabs>
                <w:tab w:val="left" w:pos="750"/>
              </w:tabs>
              <w:spacing w:before="10"/>
              <w:rPr>
                <w:rFonts w:asciiTheme="minorHAnsi" w:hAnsiTheme="minorHAnsi" w:cstheme="minorHAnsi"/>
                <w:spacing w:val="6"/>
                <w:sz w:val="24"/>
                <w:szCs w:val="24"/>
              </w:rPr>
            </w:pPr>
          </w:p>
        </w:tc>
      </w:tr>
    </w:tbl>
    <w:p w14:paraId="61857A5D" w14:textId="3D745840" w:rsidR="00DB5EEE" w:rsidRDefault="00DB5EEE" w:rsidP="009E434B">
      <w:pPr>
        <w:pStyle w:val="BodyText"/>
        <w:spacing w:before="10"/>
        <w:ind w:left="142"/>
        <w:rPr>
          <w:rFonts w:ascii="Times New Roman"/>
          <w:sz w:val="24"/>
          <w:szCs w:val="24"/>
        </w:rPr>
      </w:pPr>
    </w:p>
    <w:p w14:paraId="336A644B" w14:textId="77777777" w:rsidR="00DB5EEE" w:rsidRDefault="00DB5EEE">
      <w:pPr>
        <w:rPr>
          <w:rFonts w:ascii="Times New Roman" w:eastAsia="Calibri Light" w:hAnsi="Calibri Light" w:cs="Calibri Light"/>
          <w:sz w:val="24"/>
          <w:szCs w:val="24"/>
        </w:rPr>
      </w:pPr>
      <w:r>
        <w:rPr>
          <w:rFonts w:ascii="Times New Roman"/>
          <w:sz w:val="24"/>
          <w:szCs w:val="24"/>
        </w:rPr>
        <w:br w:type="page"/>
      </w:r>
    </w:p>
    <w:p w14:paraId="18D4F980" w14:textId="77777777" w:rsidR="003556AC" w:rsidRDefault="003556AC" w:rsidP="009E434B">
      <w:pPr>
        <w:pStyle w:val="BodyText"/>
        <w:spacing w:before="10"/>
        <w:ind w:left="142"/>
        <w:rPr>
          <w:rFonts w:ascii="Times New Roman"/>
          <w:sz w:val="24"/>
          <w:szCs w:val="24"/>
        </w:rPr>
      </w:pPr>
    </w:p>
    <w:p w14:paraId="4E9A26DB" w14:textId="77777777" w:rsidR="00EB505B" w:rsidRPr="002B4EE0" w:rsidRDefault="00EB505B" w:rsidP="009E434B">
      <w:pPr>
        <w:pStyle w:val="BodyText"/>
        <w:spacing w:before="10"/>
        <w:ind w:left="142"/>
        <w:rPr>
          <w:rFonts w:ascii="Times New Roman"/>
          <w:sz w:val="24"/>
          <w:szCs w:val="24"/>
        </w:rPr>
      </w:pPr>
    </w:p>
    <w:tbl>
      <w:tblPr>
        <w:tblW w:w="97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3652"/>
        <w:gridCol w:w="6095"/>
      </w:tblGrid>
      <w:tr w:rsidR="00EB505B" w:rsidRPr="00EB505B" w14:paraId="7E19C5FC" w14:textId="77777777" w:rsidTr="000B56BE">
        <w:tc>
          <w:tcPr>
            <w:tcW w:w="9747" w:type="dxa"/>
            <w:gridSpan w:val="2"/>
            <w:shd w:val="clear" w:color="auto" w:fill="auto"/>
          </w:tcPr>
          <w:p w14:paraId="33CDED6A" w14:textId="4BE8A68B" w:rsidR="00EB505B" w:rsidRPr="00EB505B" w:rsidRDefault="00EB505B" w:rsidP="00EB505B">
            <w:pPr>
              <w:spacing w:before="60" w:after="60"/>
              <w:rPr>
                <w:rFonts w:asciiTheme="minorHAnsi" w:hAnsiTheme="minorHAnsi"/>
                <w:b/>
                <w:bCs/>
                <w:color w:val="2C3E72" w:themeColor="text2"/>
                <w:sz w:val="24"/>
                <w:szCs w:val="24"/>
              </w:rPr>
            </w:pPr>
            <w:r>
              <w:rPr>
                <w:rFonts w:asciiTheme="minorHAnsi" w:hAnsiTheme="minorHAnsi"/>
                <w:b/>
                <w:bCs/>
                <w:color w:val="2C3E72" w:themeColor="text2"/>
                <w:sz w:val="24"/>
                <w:szCs w:val="24"/>
              </w:rPr>
              <w:t>Acronyms</w:t>
            </w:r>
          </w:p>
        </w:tc>
      </w:tr>
      <w:tr w:rsidR="00EB505B" w:rsidRPr="00EB505B" w14:paraId="79FC368B" w14:textId="77777777" w:rsidTr="00EB505B">
        <w:tc>
          <w:tcPr>
            <w:tcW w:w="3652" w:type="dxa"/>
            <w:shd w:val="clear" w:color="auto" w:fill="auto"/>
          </w:tcPr>
          <w:p w14:paraId="58695866" w14:textId="69B70A33" w:rsidR="00EB505B" w:rsidRPr="00EB505B" w:rsidRDefault="00EB505B" w:rsidP="00EB505B">
            <w:pPr>
              <w:spacing w:before="60" w:after="60"/>
              <w:rPr>
                <w:rFonts w:asciiTheme="minorHAnsi" w:hAnsiTheme="minorHAnsi"/>
                <w:b/>
                <w:bCs/>
                <w:color w:val="2C3E72" w:themeColor="text2"/>
                <w:sz w:val="24"/>
                <w:szCs w:val="24"/>
              </w:rPr>
            </w:pPr>
            <w:r w:rsidRPr="00EB505B">
              <w:rPr>
                <w:rFonts w:asciiTheme="minorHAnsi" w:hAnsiTheme="minorHAnsi"/>
                <w:b/>
                <w:bCs/>
                <w:color w:val="2C3E72" w:themeColor="text2"/>
                <w:sz w:val="24"/>
                <w:szCs w:val="24"/>
              </w:rPr>
              <w:t>T</w:t>
            </w:r>
            <w:r>
              <w:rPr>
                <w:rFonts w:asciiTheme="minorHAnsi" w:hAnsiTheme="minorHAnsi"/>
                <w:b/>
                <w:bCs/>
                <w:color w:val="2C3E72" w:themeColor="text2"/>
                <w:sz w:val="24"/>
                <w:szCs w:val="24"/>
              </w:rPr>
              <w:t>erm</w:t>
            </w:r>
          </w:p>
        </w:tc>
        <w:tc>
          <w:tcPr>
            <w:tcW w:w="6095" w:type="dxa"/>
            <w:shd w:val="clear" w:color="auto" w:fill="auto"/>
          </w:tcPr>
          <w:p w14:paraId="5C7119EB" w14:textId="2BE34914" w:rsidR="00EB505B" w:rsidRPr="00EB505B" w:rsidRDefault="00EB505B" w:rsidP="00EB505B">
            <w:pPr>
              <w:spacing w:before="60" w:after="60"/>
              <w:rPr>
                <w:rFonts w:asciiTheme="minorHAnsi" w:hAnsiTheme="minorHAnsi"/>
                <w:b/>
                <w:bCs/>
                <w:color w:val="2C3E72" w:themeColor="text2"/>
                <w:sz w:val="24"/>
                <w:szCs w:val="24"/>
              </w:rPr>
            </w:pPr>
            <w:r w:rsidRPr="00EB505B">
              <w:rPr>
                <w:rFonts w:asciiTheme="minorHAnsi" w:hAnsiTheme="minorHAnsi"/>
                <w:b/>
                <w:bCs/>
                <w:color w:val="2C3E72" w:themeColor="text2"/>
                <w:sz w:val="24"/>
                <w:szCs w:val="24"/>
              </w:rPr>
              <w:t>D</w:t>
            </w:r>
            <w:r>
              <w:rPr>
                <w:rFonts w:asciiTheme="minorHAnsi" w:hAnsiTheme="minorHAnsi"/>
                <w:b/>
                <w:bCs/>
                <w:color w:val="2C3E72" w:themeColor="text2"/>
                <w:sz w:val="24"/>
                <w:szCs w:val="24"/>
              </w:rPr>
              <w:t>efinition</w:t>
            </w:r>
          </w:p>
        </w:tc>
      </w:tr>
      <w:tr w:rsidR="00EB505B" w:rsidRPr="00EB505B" w14:paraId="0B7276DD" w14:textId="77777777" w:rsidTr="000B56BE">
        <w:tc>
          <w:tcPr>
            <w:tcW w:w="3652" w:type="dxa"/>
          </w:tcPr>
          <w:p w14:paraId="5BC55B18" w14:textId="77777777" w:rsidR="00EB505B" w:rsidRPr="002D5C29" w:rsidRDefault="00EB505B" w:rsidP="00EB505B">
            <w:pPr>
              <w:spacing w:before="60" w:after="60"/>
              <w:rPr>
                <w:rFonts w:asciiTheme="minorHAnsi" w:hAnsiTheme="minorHAnsi" w:cstheme="minorHAnsi"/>
                <w:spacing w:val="6"/>
              </w:rPr>
            </w:pPr>
            <w:r w:rsidRPr="002D5C29">
              <w:rPr>
                <w:rFonts w:asciiTheme="minorHAnsi" w:hAnsiTheme="minorHAnsi" w:cstheme="minorHAnsi"/>
                <w:spacing w:val="6"/>
              </w:rPr>
              <w:t>DHCW</w:t>
            </w:r>
          </w:p>
        </w:tc>
        <w:tc>
          <w:tcPr>
            <w:tcW w:w="6095" w:type="dxa"/>
          </w:tcPr>
          <w:p w14:paraId="3D449770" w14:textId="77777777" w:rsidR="00EB505B" w:rsidRPr="002D5C29" w:rsidRDefault="00EB505B" w:rsidP="00EB505B">
            <w:pPr>
              <w:spacing w:before="60" w:after="60"/>
              <w:rPr>
                <w:rFonts w:asciiTheme="minorHAnsi" w:hAnsiTheme="minorHAnsi" w:cstheme="minorHAnsi"/>
                <w:spacing w:val="6"/>
              </w:rPr>
            </w:pPr>
            <w:r w:rsidRPr="002D5C29">
              <w:rPr>
                <w:rFonts w:asciiTheme="minorHAnsi" w:hAnsiTheme="minorHAnsi" w:cstheme="minorHAnsi"/>
                <w:spacing w:val="6"/>
              </w:rPr>
              <w:t>Digital Health and Care Wales</w:t>
            </w:r>
          </w:p>
        </w:tc>
      </w:tr>
      <w:tr w:rsidR="00EB505B" w:rsidRPr="00EB505B" w14:paraId="26384531" w14:textId="77777777" w:rsidTr="000B56BE">
        <w:tc>
          <w:tcPr>
            <w:tcW w:w="3652" w:type="dxa"/>
          </w:tcPr>
          <w:p w14:paraId="4146A13A" w14:textId="77777777" w:rsidR="00EB505B" w:rsidRPr="002D5C29" w:rsidRDefault="00EB505B" w:rsidP="00EB505B">
            <w:pPr>
              <w:spacing w:before="60" w:after="60"/>
              <w:rPr>
                <w:rFonts w:asciiTheme="minorHAnsi" w:hAnsiTheme="minorHAnsi" w:cstheme="minorHAnsi"/>
                <w:spacing w:val="6"/>
              </w:rPr>
            </w:pPr>
            <w:r w:rsidRPr="002D5C29">
              <w:rPr>
                <w:rFonts w:asciiTheme="minorHAnsi" w:hAnsiTheme="minorHAnsi" w:cstheme="minorHAnsi"/>
                <w:spacing w:val="6"/>
              </w:rPr>
              <w:t>NIS</w:t>
            </w:r>
          </w:p>
        </w:tc>
        <w:tc>
          <w:tcPr>
            <w:tcW w:w="6095" w:type="dxa"/>
          </w:tcPr>
          <w:p w14:paraId="4DA3F69A" w14:textId="77777777" w:rsidR="00EB505B" w:rsidRPr="002D5C29" w:rsidRDefault="00EB505B" w:rsidP="00EB505B">
            <w:pPr>
              <w:spacing w:before="60" w:after="60"/>
              <w:rPr>
                <w:rFonts w:asciiTheme="minorHAnsi" w:hAnsiTheme="minorHAnsi" w:cstheme="minorHAnsi"/>
                <w:spacing w:val="6"/>
              </w:rPr>
            </w:pPr>
            <w:r w:rsidRPr="002D5C29">
              <w:rPr>
                <w:rFonts w:asciiTheme="minorHAnsi" w:hAnsiTheme="minorHAnsi" w:cstheme="minorHAnsi"/>
                <w:spacing w:val="6"/>
              </w:rPr>
              <w:t>Network and Information Systems</w:t>
            </w:r>
          </w:p>
        </w:tc>
      </w:tr>
      <w:tr w:rsidR="00EB505B" w:rsidRPr="00EB505B" w14:paraId="50EB2CAF" w14:textId="77777777" w:rsidTr="000B56BE">
        <w:tc>
          <w:tcPr>
            <w:tcW w:w="3652" w:type="dxa"/>
          </w:tcPr>
          <w:p w14:paraId="57C33B12" w14:textId="77777777" w:rsidR="00EB505B" w:rsidRPr="002D5C29" w:rsidRDefault="00EB505B" w:rsidP="00EB505B">
            <w:pPr>
              <w:spacing w:before="60" w:after="60"/>
              <w:rPr>
                <w:rFonts w:asciiTheme="minorHAnsi" w:hAnsiTheme="minorHAnsi" w:cstheme="minorHAnsi"/>
                <w:spacing w:val="6"/>
              </w:rPr>
            </w:pPr>
            <w:r w:rsidRPr="002D5C29">
              <w:rPr>
                <w:rFonts w:asciiTheme="minorHAnsi" w:hAnsiTheme="minorHAnsi" w:cstheme="minorHAnsi"/>
                <w:spacing w:val="6"/>
              </w:rPr>
              <w:t>CRU</w:t>
            </w:r>
          </w:p>
        </w:tc>
        <w:tc>
          <w:tcPr>
            <w:tcW w:w="6095" w:type="dxa"/>
          </w:tcPr>
          <w:p w14:paraId="77BE0C4F" w14:textId="77777777" w:rsidR="00EB505B" w:rsidRPr="002D5C29" w:rsidRDefault="00EB505B" w:rsidP="00EB505B">
            <w:pPr>
              <w:spacing w:before="60" w:after="60"/>
              <w:rPr>
                <w:rFonts w:asciiTheme="minorHAnsi" w:hAnsiTheme="minorHAnsi" w:cstheme="minorHAnsi"/>
                <w:spacing w:val="6"/>
              </w:rPr>
            </w:pPr>
            <w:r w:rsidRPr="002D5C29">
              <w:rPr>
                <w:rFonts w:asciiTheme="minorHAnsi" w:hAnsiTheme="minorHAnsi" w:cstheme="minorHAnsi"/>
                <w:spacing w:val="6"/>
              </w:rPr>
              <w:t>NHS Wales Cyber Resilience Unit- provides cyber resilience guidance and support throughout NHS Wales, and assesses OES against the NIS Regulations</w:t>
            </w:r>
          </w:p>
        </w:tc>
      </w:tr>
      <w:tr w:rsidR="00EB505B" w:rsidRPr="00EB505B" w14:paraId="6130B148" w14:textId="77777777" w:rsidTr="000B56BE">
        <w:tc>
          <w:tcPr>
            <w:tcW w:w="3652" w:type="dxa"/>
          </w:tcPr>
          <w:p w14:paraId="691E0452" w14:textId="77777777" w:rsidR="00EB505B" w:rsidRPr="002D5C29" w:rsidRDefault="00EB505B" w:rsidP="00EB505B">
            <w:pPr>
              <w:spacing w:before="60" w:after="60"/>
              <w:rPr>
                <w:rFonts w:asciiTheme="minorHAnsi" w:hAnsiTheme="minorHAnsi" w:cstheme="minorHAnsi"/>
                <w:spacing w:val="6"/>
              </w:rPr>
            </w:pPr>
            <w:r w:rsidRPr="002D5C29">
              <w:rPr>
                <w:rFonts w:asciiTheme="minorHAnsi" w:hAnsiTheme="minorHAnsi" w:cstheme="minorHAnsi"/>
                <w:spacing w:val="6"/>
              </w:rPr>
              <w:t>Operator of Essential Service (OES)</w:t>
            </w:r>
          </w:p>
        </w:tc>
        <w:tc>
          <w:tcPr>
            <w:tcW w:w="6095" w:type="dxa"/>
          </w:tcPr>
          <w:p w14:paraId="3F98BA52" w14:textId="77777777" w:rsidR="00EB505B" w:rsidRPr="002D5C29" w:rsidRDefault="00EB505B" w:rsidP="00EB505B">
            <w:pPr>
              <w:spacing w:before="60" w:after="60"/>
              <w:rPr>
                <w:rFonts w:asciiTheme="minorHAnsi" w:hAnsiTheme="minorHAnsi" w:cstheme="minorHAnsi"/>
                <w:spacing w:val="6"/>
              </w:rPr>
            </w:pPr>
            <w:r w:rsidRPr="002D5C29">
              <w:rPr>
                <w:rFonts w:asciiTheme="minorHAnsi" w:hAnsiTheme="minorHAnsi" w:cstheme="minorHAnsi"/>
                <w:spacing w:val="6"/>
              </w:rPr>
              <w:t>Organi</w:t>
            </w:r>
            <w:r w:rsidR="00261F22">
              <w:rPr>
                <w:rFonts w:asciiTheme="minorHAnsi" w:hAnsiTheme="minorHAnsi" w:cstheme="minorHAnsi"/>
                <w:spacing w:val="6"/>
              </w:rPr>
              <w:t>s</w:t>
            </w:r>
            <w:r w:rsidRPr="002D5C29">
              <w:rPr>
                <w:rFonts w:asciiTheme="minorHAnsi" w:hAnsiTheme="minorHAnsi" w:cstheme="minorHAnsi"/>
                <w:spacing w:val="6"/>
              </w:rPr>
              <w:t>ations that can significantly disrupt the delivery of essential services to the public e.g. health care</w:t>
            </w:r>
          </w:p>
        </w:tc>
      </w:tr>
      <w:tr w:rsidR="00EB505B" w:rsidRPr="00EB505B" w14:paraId="4A6F63FC" w14:textId="77777777" w:rsidTr="000B56BE">
        <w:tc>
          <w:tcPr>
            <w:tcW w:w="3652" w:type="dxa"/>
          </w:tcPr>
          <w:p w14:paraId="240DFAAA" w14:textId="77777777" w:rsidR="00EB505B" w:rsidRPr="002D5C29" w:rsidRDefault="00EB505B" w:rsidP="00EB505B">
            <w:pPr>
              <w:spacing w:before="60" w:after="60"/>
              <w:rPr>
                <w:rFonts w:asciiTheme="minorHAnsi" w:hAnsiTheme="minorHAnsi" w:cstheme="minorHAnsi"/>
                <w:spacing w:val="6"/>
              </w:rPr>
            </w:pPr>
            <w:r w:rsidRPr="002D5C29">
              <w:rPr>
                <w:rFonts w:asciiTheme="minorHAnsi" w:hAnsiTheme="minorHAnsi" w:cstheme="minorHAnsi"/>
                <w:spacing w:val="6"/>
              </w:rPr>
              <w:t>Cyber Assessment Framework (CAF)</w:t>
            </w:r>
          </w:p>
        </w:tc>
        <w:tc>
          <w:tcPr>
            <w:tcW w:w="6095" w:type="dxa"/>
          </w:tcPr>
          <w:p w14:paraId="475607A0" w14:textId="77777777" w:rsidR="00EB505B" w:rsidRPr="002D5C29" w:rsidRDefault="00EB505B" w:rsidP="00EB505B">
            <w:pPr>
              <w:spacing w:before="60" w:after="60"/>
              <w:rPr>
                <w:rFonts w:asciiTheme="minorHAnsi" w:hAnsiTheme="minorHAnsi" w:cstheme="minorHAnsi"/>
                <w:spacing w:val="6"/>
              </w:rPr>
            </w:pPr>
            <w:r w:rsidRPr="002D5C29">
              <w:rPr>
                <w:rFonts w:asciiTheme="minorHAnsi" w:hAnsiTheme="minorHAnsi" w:cstheme="minorHAnsi"/>
                <w:spacing w:val="6"/>
              </w:rPr>
              <w:t xml:space="preserve">Framework to assess </w:t>
            </w:r>
            <w:proofErr w:type="spellStart"/>
            <w:r w:rsidRPr="002D5C29">
              <w:rPr>
                <w:rFonts w:asciiTheme="minorHAnsi" w:hAnsiTheme="minorHAnsi" w:cstheme="minorHAnsi"/>
                <w:spacing w:val="6"/>
              </w:rPr>
              <w:t>organi</w:t>
            </w:r>
            <w:r w:rsidR="00261F22">
              <w:rPr>
                <w:rFonts w:asciiTheme="minorHAnsi" w:hAnsiTheme="minorHAnsi" w:cstheme="minorHAnsi"/>
                <w:spacing w:val="6"/>
              </w:rPr>
              <w:t>s</w:t>
            </w:r>
            <w:r w:rsidRPr="002D5C29">
              <w:rPr>
                <w:rFonts w:asciiTheme="minorHAnsi" w:hAnsiTheme="minorHAnsi" w:cstheme="minorHAnsi"/>
                <w:spacing w:val="6"/>
              </w:rPr>
              <w:t>ations</w:t>
            </w:r>
            <w:proofErr w:type="spellEnd"/>
            <w:r w:rsidRPr="002D5C29">
              <w:rPr>
                <w:rFonts w:asciiTheme="minorHAnsi" w:hAnsiTheme="minorHAnsi" w:cstheme="minorHAnsi"/>
                <w:spacing w:val="6"/>
              </w:rPr>
              <w:t xml:space="preserve"> against the NIS standards</w:t>
            </w:r>
          </w:p>
        </w:tc>
      </w:tr>
      <w:tr w:rsidR="00EB505B" w:rsidRPr="00EB505B" w14:paraId="03190C04" w14:textId="77777777" w:rsidTr="000B56BE">
        <w:tc>
          <w:tcPr>
            <w:tcW w:w="3652" w:type="dxa"/>
          </w:tcPr>
          <w:p w14:paraId="2E5B92BD" w14:textId="77777777" w:rsidR="00EB505B" w:rsidRPr="002D5C29" w:rsidRDefault="00EB505B" w:rsidP="00EB505B">
            <w:pPr>
              <w:spacing w:before="60" w:after="60"/>
              <w:rPr>
                <w:rFonts w:asciiTheme="minorHAnsi" w:hAnsiTheme="minorHAnsi" w:cstheme="minorHAnsi"/>
                <w:spacing w:val="6"/>
              </w:rPr>
            </w:pPr>
            <w:r w:rsidRPr="002D5C29">
              <w:rPr>
                <w:rFonts w:asciiTheme="minorHAnsi" w:hAnsiTheme="minorHAnsi" w:cstheme="minorHAnsi"/>
                <w:spacing w:val="6"/>
              </w:rPr>
              <w:t>NCSC</w:t>
            </w:r>
          </w:p>
        </w:tc>
        <w:tc>
          <w:tcPr>
            <w:tcW w:w="6095" w:type="dxa"/>
          </w:tcPr>
          <w:p w14:paraId="0A192E7C" w14:textId="77777777" w:rsidR="00EB505B" w:rsidRPr="002D5C29" w:rsidRDefault="00EB505B" w:rsidP="00EB505B">
            <w:pPr>
              <w:spacing w:before="60" w:after="60"/>
              <w:rPr>
                <w:rFonts w:asciiTheme="minorHAnsi" w:hAnsiTheme="minorHAnsi" w:cstheme="minorHAnsi"/>
                <w:spacing w:val="6"/>
              </w:rPr>
            </w:pPr>
            <w:r w:rsidRPr="002D5C29">
              <w:rPr>
                <w:rFonts w:asciiTheme="minorHAnsi" w:hAnsiTheme="minorHAnsi" w:cstheme="minorHAnsi"/>
                <w:spacing w:val="6"/>
              </w:rPr>
              <w:t>National Cyber Security Centre - provides cyber security guidance and support throughout the UK</w:t>
            </w:r>
          </w:p>
        </w:tc>
      </w:tr>
      <w:tr w:rsidR="002D5C29" w:rsidRPr="00EB505B" w14:paraId="6A02D328" w14:textId="77777777" w:rsidTr="000B56BE">
        <w:tc>
          <w:tcPr>
            <w:tcW w:w="3652" w:type="dxa"/>
          </w:tcPr>
          <w:p w14:paraId="386A5074" w14:textId="268D8DA7" w:rsidR="002D5C29" w:rsidRPr="002D5C29" w:rsidRDefault="002D5C29" w:rsidP="00EB505B">
            <w:pPr>
              <w:spacing w:before="60" w:after="60"/>
              <w:rPr>
                <w:rFonts w:asciiTheme="minorHAnsi" w:hAnsiTheme="minorHAnsi" w:cstheme="minorHAnsi"/>
                <w:spacing w:val="6"/>
              </w:rPr>
            </w:pPr>
            <w:r w:rsidRPr="002D5C29">
              <w:rPr>
                <w:rFonts w:asciiTheme="minorHAnsi" w:hAnsiTheme="minorHAnsi" w:cstheme="minorHAnsi"/>
                <w:spacing w:val="6"/>
              </w:rPr>
              <w:t>RDSP</w:t>
            </w:r>
          </w:p>
        </w:tc>
        <w:tc>
          <w:tcPr>
            <w:tcW w:w="6095" w:type="dxa"/>
          </w:tcPr>
          <w:p w14:paraId="619D48E8" w14:textId="2F20657B" w:rsidR="002D5C29" w:rsidRPr="002D5C29" w:rsidRDefault="002D5C29" w:rsidP="00EB505B">
            <w:pPr>
              <w:spacing w:before="60" w:after="60"/>
              <w:rPr>
                <w:rFonts w:asciiTheme="minorHAnsi" w:hAnsiTheme="minorHAnsi" w:cstheme="minorHAnsi"/>
                <w:spacing w:val="6"/>
              </w:rPr>
            </w:pPr>
            <w:r w:rsidRPr="002D5C29">
              <w:rPr>
                <w:rFonts w:asciiTheme="minorHAnsi" w:hAnsiTheme="minorHAnsi" w:cstheme="minorHAnsi"/>
                <w:spacing w:val="6"/>
              </w:rPr>
              <w:t xml:space="preserve">Relevant Digital Service Providers </w:t>
            </w:r>
          </w:p>
        </w:tc>
      </w:tr>
    </w:tbl>
    <w:p w14:paraId="1549049D" w14:textId="77777777" w:rsidR="00C96148" w:rsidRDefault="00C96148" w:rsidP="00C96148">
      <w:pPr>
        <w:rPr>
          <w:rFonts w:eastAsiaTheme="minorHAnsi"/>
          <w:color w:val="333333"/>
          <w:sz w:val="24"/>
          <w:szCs w:val="24"/>
        </w:rPr>
      </w:pPr>
    </w:p>
    <w:p w14:paraId="78F7FB54" w14:textId="77777777" w:rsidR="00266F82" w:rsidRDefault="00266F82" w:rsidP="00C96148">
      <w:pPr>
        <w:rPr>
          <w:rFonts w:eastAsiaTheme="minorHAnsi"/>
          <w:color w:val="333333"/>
          <w:sz w:val="24"/>
          <w:szCs w:val="24"/>
        </w:rPr>
      </w:pPr>
    </w:p>
    <w:p w14:paraId="21BA2B97" w14:textId="7499AFFC" w:rsidR="00581FAA" w:rsidRDefault="00581FAA">
      <w:pPr>
        <w:rPr>
          <w:rFonts w:asciiTheme="minorHAnsi" w:eastAsia="Times New Roman" w:hAnsiTheme="minorHAnsi" w:cstheme="minorHAnsi"/>
          <w:b/>
          <w:color w:val="2B3D73"/>
          <w:kern w:val="32"/>
          <w:sz w:val="24"/>
          <w:szCs w:val="24"/>
        </w:rPr>
      </w:pPr>
      <w:r>
        <w:rPr>
          <w:rFonts w:asciiTheme="minorHAnsi" w:eastAsia="Times New Roman" w:hAnsiTheme="minorHAnsi" w:cstheme="minorHAnsi"/>
          <w:b/>
          <w:color w:val="2B3D73"/>
          <w:kern w:val="32"/>
          <w:sz w:val="24"/>
          <w:szCs w:val="24"/>
        </w:rPr>
        <w:br w:type="page"/>
      </w:r>
    </w:p>
    <w:p w14:paraId="47014B6F" w14:textId="77777777" w:rsidR="00266F82" w:rsidRPr="002B4EE0" w:rsidRDefault="00266F82" w:rsidP="00C96148">
      <w:pPr>
        <w:spacing w:after="200"/>
        <w:contextualSpacing/>
        <w:rPr>
          <w:rFonts w:asciiTheme="minorHAnsi" w:eastAsia="Times New Roman" w:hAnsiTheme="minorHAnsi" w:cstheme="minorHAnsi"/>
          <w:b/>
          <w:color w:val="2B3D73"/>
          <w:kern w:val="32"/>
          <w:sz w:val="24"/>
          <w:szCs w:val="24"/>
        </w:rPr>
      </w:pP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3539"/>
        <w:gridCol w:w="2126"/>
        <w:gridCol w:w="3958"/>
      </w:tblGrid>
      <w:tr w:rsidR="0076081D" w:rsidRPr="001B4339" w14:paraId="0A7BFEA5" w14:textId="77777777" w:rsidTr="000B56BE">
        <w:trPr>
          <w:trHeight w:val="699"/>
        </w:trPr>
        <w:tc>
          <w:tcPr>
            <w:tcW w:w="9623" w:type="dxa"/>
            <w:gridSpan w:val="3"/>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7E26FC52" w14:textId="77777777" w:rsidR="0076081D" w:rsidRPr="001B4339" w:rsidRDefault="0076081D" w:rsidP="000B56BE">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8"/>
                <w:szCs w:val="28"/>
              </w:rPr>
              <w:t>APPROVAL/SCRUTINY ROUTE:</w:t>
            </w:r>
            <w:r w:rsidRPr="001B4339">
              <w:rPr>
                <w:rFonts w:asciiTheme="minorHAnsi" w:hAnsiTheme="minorHAnsi" w:cstheme="minorHAnsi"/>
                <w:color w:val="212E55" w:themeColor="accent2" w:themeShade="BF"/>
                <w:spacing w:val="6"/>
                <w:sz w:val="24"/>
                <w:szCs w:val="24"/>
              </w:rPr>
              <w:t xml:space="preserve"> </w:t>
            </w:r>
          </w:p>
          <w:p w14:paraId="38AAC608" w14:textId="77777777" w:rsidR="0076081D" w:rsidRPr="001B4339" w:rsidRDefault="0076081D" w:rsidP="000B56BE">
            <w:pPr>
              <w:rPr>
                <w:rFonts w:asciiTheme="minorHAnsi" w:hAnsiTheme="minorHAnsi" w:cstheme="minorHAnsi"/>
                <w:b/>
                <w:bCs/>
                <w:color w:val="212E55" w:themeColor="accent2" w:themeShade="BF"/>
                <w:spacing w:val="6"/>
                <w:sz w:val="24"/>
                <w:szCs w:val="24"/>
              </w:rPr>
            </w:pPr>
            <w:r w:rsidRPr="006044B6">
              <w:rPr>
                <w:rFonts w:asciiTheme="minorHAnsi" w:hAnsiTheme="minorHAnsi" w:cstheme="minorHAnsi"/>
                <w:spacing w:val="6"/>
              </w:rPr>
              <w:t>Person/Committee/Group who have received or considered this paper prior to this meeting</w:t>
            </w:r>
            <w:r w:rsidRPr="006044B6">
              <w:rPr>
                <w:rFonts w:asciiTheme="minorHAnsi" w:hAnsiTheme="minorHAnsi" w:cstheme="minorHAnsi"/>
                <w:spacing w:val="6"/>
                <w:sz w:val="24"/>
                <w:szCs w:val="24"/>
              </w:rPr>
              <w:t xml:space="preserve"> </w:t>
            </w:r>
            <w:r w:rsidRPr="006044B6">
              <w:rPr>
                <w:rFonts w:asciiTheme="minorHAnsi" w:hAnsiTheme="minorHAnsi" w:cstheme="minorHAnsi"/>
                <w:b/>
                <w:bCs/>
                <w:spacing w:val="6"/>
                <w:sz w:val="24"/>
                <w:szCs w:val="24"/>
              </w:rPr>
              <w:t> </w:t>
            </w:r>
          </w:p>
        </w:tc>
      </w:tr>
      <w:tr w:rsidR="0076081D" w:rsidRPr="00743F32" w14:paraId="097A9CD3" w14:textId="77777777" w:rsidTr="000B56BE">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51E4BC55" w14:textId="77777777" w:rsidR="0076081D" w:rsidRPr="00D370D4" w:rsidRDefault="0076081D" w:rsidP="000B56BE">
            <w:pPr>
              <w:rPr>
                <w:rFonts w:asciiTheme="minorHAnsi" w:hAnsiTheme="minorHAnsi" w:cstheme="minorHAnsi"/>
                <w:spacing w:val="6"/>
              </w:rPr>
            </w:pPr>
            <w:r w:rsidRPr="00D370D4">
              <w:rPr>
                <w:rFonts w:asciiTheme="minorHAnsi" w:hAnsiTheme="minorHAnsi" w:cstheme="minorHAnsi"/>
                <w:spacing w:val="6"/>
              </w:rPr>
              <w:t>COMMITTEE OR GROUP</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4F19F227" w14:textId="77777777" w:rsidR="0076081D" w:rsidRPr="00D370D4" w:rsidRDefault="0076081D" w:rsidP="000B56BE">
            <w:pPr>
              <w:rPr>
                <w:rFonts w:asciiTheme="minorHAnsi" w:hAnsiTheme="minorHAnsi" w:cstheme="minorHAnsi"/>
                <w:spacing w:val="6"/>
              </w:rPr>
            </w:pPr>
            <w:r w:rsidRPr="00D370D4">
              <w:rPr>
                <w:rFonts w:asciiTheme="minorHAnsi" w:hAnsiTheme="minorHAnsi" w:cstheme="minorHAnsi"/>
                <w:spacing w:val="6"/>
              </w:rPr>
              <w:t>DATE</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316BA3E0" w14:textId="77777777" w:rsidR="0076081D" w:rsidRPr="00D370D4" w:rsidRDefault="0076081D" w:rsidP="000B56BE">
            <w:pPr>
              <w:rPr>
                <w:rFonts w:asciiTheme="minorHAnsi" w:hAnsiTheme="minorHAnsi" w:cstheme="minorHAnsi"/>
                <w:spacing w:val="6"/>
              </w:rPr>
            </w:pPr>
            <w:r w:rsidRPr="00D370D4">
              <w:rPr>
                <w:rFonts w:asciiTheme="minorHAnsi" w:hAnsiTheme="minorHAnsi" w:cstheme="minorHAnsi"/>
                <w:spacing w:val="6"/>
              </w:rPr>
              <w:t>OUTCOME</w:t>
            </w:r>
          </w:p>
        </w:tc>
      </w:tr>
      <w:tr w:rsidR="00D96ACD" w:rsidRPr="00743F32" w14:paraId="0B64E825" w14:textId="77777777" w:rsidTr="000B56BE">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CDC2A6A" w14:textId="6FAC9681" w:rsidR="00D96ACD" w:rsidRDefault="00D96ACD" w:rsidP="000B56BE">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5541D84" w14:textId="7EB7E3D6" w:rsidR="00D96ACD" w:rsidRDefault="00D96ACD" w:rsidP="000B56BE">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16FD3848" w14:textId="29D580B8" w:rsidR="00D96ACD" w:rsidRDefault="00D96ACD" w:rsidP="000B56BE">
            <w:pPr>
              <w:rPr>
                <w:rFonts w:asciiTheme="minorHAnsi" w:hAnsiTheme="minorHAnsi" w:cstheme="minorHAnsi"/>
                <w:spacing w:val="6"/>
              </w:rPr>
            </w:pPr>
          </w:p>
        </w:tc>
      </w:tr>
      <w:tr w:rsidR="0076081D" w:rsidRPr="00743F32" w14:paraId="61DA4C08" w14:textId="77777777" w:rsidTr="000B56BE">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FDEF2F7" w14:textId="5BF68CE6" w:rsidR="0076081D" w:rsidRPr="00D370D4" w:rsidRDefault="0076081D" w:rsidP="000B56BE">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71BBCED" w14:textId="43BD9B2B" w:rsidR="0076081D" w:rsidRPr="00D370D4" w:rsidRDefault="0076081D" w:rsidP="000B56BE">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E2BD014" w14:textId="4B16C62D" w:rsidR="0076081D" w:rsidRPr="00D370D4" w:rsidRDefault="0076081D" w:rsidP="000B56BE">
            <w:pPr>
              <w:rPr>
                <w:rFonts w:asciiTheme="minorHAnsi" w:hAnsiTheme="minorHAnsi" w:cstheme="minorHAnsi"/>
                <w:spacing w:val="6"/>
              </w:rPr>
            </w:pPr>
          </w:p>
        </w:tc>
      </w:tr>
      <w:tr w:rsidR="0076081D" w:rsidRPr="00743F32" w14:paraId="11078F93" w14:textId="77777777" w:rsidTr="000B56BE">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EA3B4AA" w14:textId="77777777" w:rsidR="0076081D" w:rsidRPr="00D370D4" w:rsidRDefault="0076081D" w:rsidP="000B56BE">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956847F" w14:textId="77777777" w:rsidR="0076081D" w:rsidRPr="00D370D4" w:rsidRDefault="0076081D" w:rsidP="000B56BE">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725D274" w14:textId="77777777" w:rsidR="0076081D" w:rsidRPr="00D370D4" w:rsidRDefault="0076081D" w:rsidP="000B56BE">
            <w:pPr>
              <w:rPr>
                <w:rFonts w:asciiTheme="minorHAnsi" w:hAnsiTheme="minorHAnsi" w:cstheme="minorHAnsi"/>
                <w:spacing w:val="6"/>
              </w:rPr>
            </w:pPr>
          </w:p>
        </w:tc>
      </w:tr>
      <w:tr w:rsidR="0076081D" w:rsidRPr="00743F32" w14:paraId="23AC5CD9" w14:textId="77777777" w:rsidTr="000B56BE">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A1BAF4D" w14:textId="77777777" w:rsidR="0076081D" w:rsidRPr="00D370D4" w:rsidRDefault="0076081D" w:rsidP="000B56BE">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320FFF4" w14:textId="77777777" w:rsidR="0076081D" w:rsidRPr="00D370D4" w:rsidRDefault="0076081D" w:rsidP="000B56BE">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4080B74" w14:textId="77777777" w:rsidR="0076081D" w:rsidRPr="00D370D4" w:rsidRDefault="0076081D" w:rsidP="000B56BE">
            <w:pPr>
              <w:rPr>
                <w:rFonts w:asciiTheme="minorHAnsi" w:hAnsiTheme="minorHAnsi" w:cstheme="minorHAnsi"/>
                <w:spacing w:val="6"/>
              </w:rPr>
            </w:pPr>
          </w:p>
        </w:tc>
      </w:tr>
      <w:tr w:rsidR="0076081D" w:rsidRPr="00743F32" w14:paraId="2487B567" w14:textId="77777777" w:rsidTr="000B56BE">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672C667" w14:textId="77777777" w:rsidR="0076081D" w:rsidRPr="00D370D4" w:rsidRDefault="0076081D" w:rsidP="000B56BE">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1C322188" w14:textId="77777777" w:rsidR="0076081D" w:rsidRPr="00D370D4" w:rsidRDefault="0076081D" w:rsidP="000B56BE">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A3D1627" w14:textId="77777777" w:rsidR="0076081D" w:rsidRPr="00D370D4" w:rsidRDefault="0076081D" w:rsidP="000B56BE">
            <w:pPr>
              <w:rPr>
                <w:rFonts w:asciiTheme="minorHAnsi" w:hAnsiTheme="minorHAnsi" w:cstheme="minorHAnsi"/>
                <w:spacing w:val="6"/>
              </w:rPr>
            </w:pPr>
          </w:p>
        </w:tc>
      </w:tr>
    </w:tbl>
    <w:p w14:paraId="109B0093" w14:textId="4360C6BB" w:rsidR="0076081D" w:rsidRPr="002B4EE0" w:rsidRDefault="0076081D" w:rsidP="00C96148">
      <w:pPr>
        <w:spacing w:after="200"/>
        <w:contextualSpacing/>
        <w:rPr>
          <w:rFonts w:asciiTheme="minorHAnsi" w:eastAsia="Times New Roman" w:hAnsiTheme="minorHAnsi" w:cstheme="minorHAnsi"/>
          <w:b/>
          <w:color w:val="2B3D73"/>
          <w:kern w:val="32"/>
          <w:sz w:val="24"/>
          <w:szCs w:val="24"/>
        </w:rPr>
      </w:pPr>
    </w:p>
    <w:p w14:paraId="2571CA3E" w14:textId="77777777" w:rsidR="00C96148" w:rsidRPr="002B4EE0" w:rsidRDefault="00C96148" w:rsidP="00C96148">
      <w:pPr>
        <w:spacing w:after="200"/>
        <w:contextualSpacing/>
        <w:rPr>
          <w:rFonts w:asciiTheme="minorHAnsi" w:eastAsia="Times New Roman" w:hAnsiTheme="minorHAnsi" w:cstheme="minorHAnsi"/>
          <w:b/>
          <w:color w:val="2B3D73"/>
          <w:kern w:val="32"/>
          <w:sz w:val="24"/>
          <w:szCs w:val="24"/>
        </w:rPr>
      </w:pPr>
    </w:p>
    <w:p w14:paraId="1D23BF63" w14:textId="77777777" w:rsidR="00104222" w:rsidRPr="007D0500" w:rsidRDefault="00104222" w:rsidP="00104222">
      <w:pPr>
        <w:spacing w:after="200"/>
        <w:contextualSpacing/>
        <w:rPr>
          <w:rFonts w:asciiTheme="minorHAnsi" w:eastAsia="Times New Roman" w:hAnsiTheme="minorHAnsi" w:cstheme="minorHAnsi"/>
          <w:b/>
          <w:color w:val="2B3D73"/>
          <w:spacing w:val="20"/>
          <w:kern w:val="32"/>
          <w:sz w:val="28"/>
          <w:szCs w:val="28"/>
        </w:rPr>
      </w:pPr>
      <w:r w:rsidRPr="007D0500">
        <w:rPr>
          <w:rFonts w:asciiTheme="minorHAnsi" w:eastAsia="Times New Roman" w:hAnsiTheme="minorHAnsi" w:cstheme="minorHAnsi"/>
          <w:b/>
          <w:color w:val="2B3D73"/>
          <w:spacing w:val="20"/>
          <w:kern w:val="32"/>
          <w:sz w:val="28"/>
          <w:szCs w:val="28"/>
        </w:rPr>
        <w:t xml:space="preserve">TABLE </w:t>
      </w:r>
      <w:r w:rsidRPr="007D0500">
        <w:rPr>
          <w:rFonts w:asciiTheme="minorHAnsi" w:eastAsia="Times New Roman" w:hAnsiTheme="minorHAnsi" w:cstheme="minorHAnsi"/>
          <w:b/>
          <w:color w:val="12A3C9"/>
          <w:spacing w:val="20"/>
          <w:kern w:val="32"/>
          <w:sz w:val="28"/>
          <w:szCs w:val="28"/>
        </w:rPr>
        <w:t>OF CONTENTS</w:t>
      </w:r>
    </w:p>
    <w:p w14:paraId="7F71F820" w14:textId="77777777" w:rsidR="00104222" w:rsidRPr="002B4EE0" w:rsidRDefault="00104222" w:rsidP="00104222">
      <w:pPr>
        <w:rPr>
          <w:rFonts w:asciiTheme="minorHAnsi" w:hAnsiTheme="minorHAnsi" w:cstheme="minorHAnsi"/>
          <w:color w:val="595959"/>
          <w:sz w:val="24"/>
          <w:szCs w:val="24"/>
        </w:rPr>
      </w:pPr>
    </w:p>
    <w:p w14:paraId="06DEE2F6" w14:textId="4ADA3747" w:rsidR="00315C40" w:rsidRDefault="00104222">
      <w:pPr>
        <w:pStyle w:val="TOC1"/>
        <w:rPr>
          <w:rFonts w:asciiTheme="minorHAnsi" w:eastAsiaTheme="minorEastAsia" w:hAnsiTheme="minorHAnsi" w:cstheme="minorBidi"/>
          <w:noProof/>
          <w:color w:val="auto"/>
          <w:kern w:val="0"/>
          <w:szCs w:val="22"/>
          <w:lang w:eastAsia="en-GB"/>
        </w:rPr>
      </w:pPr>
      <w:r w:rsidRPr="00EB505B">
        <w:rPr>
          <w:rFonts w:asciiTheme="minorHAnsi" w:hAnsiTheme="minorHAnsi" w:cstheme="minorHAnsi"/>
          <w:b/>
          <w:color w:val="595959"/>
          <w:sz w:val="28"/>
          <w:szCs w:val="28"/>
        </w:rPr>
        <w:fldChar w:fldCharType="begin"/>
      </w:r>
      <w:r w:rsidRPr="00EB505B">
        <w:rPr>
          <w:rFonts w:asciiTheme="minorHAnsi" w:hAnsiTheme="minorHAnsi" w:cstheme="minorHAnsi"/>
          <w:b/>
          <w:color w:val="595959"/>
          <w:sz w:val="28"/>
          <w:szCs w:val="28"/>
        </w:rPr>
        <w:instrText xml:space="preserve"> TOC \o "1-2" \h \z \u </w:instrText>
      </w:r>
      <w:r w:rsidRPr="00EB505B">
        <w:rPr>
          <w:rFonts w:asciiTheme="minorHAnsi" w:hAnsiTheme="minorHAnsi" w:cstheme="minorHAnsi"/>
          <w:b/>
          <w:color w:val="595959"/>
          <w:sz w:val="28"/>
          <w:szCs w:val="28"/>
        </w:rPr>
        <w:fldChar w:fldCharType="separate"/>
      </w:r>
      <w:hyperlink w:anchor="_Toc129245414" w:history="1">
        <w:r w:rsidR="00315C40" w:rsidRPr="001B0BA2">
          <w:rPr>
            <w:rStyle w:val="Hyperlink"/>
            <w:noProof/>
          </w:rPr>
          <w:t>1</w:t>
        </w:r>
        <w:r w:rsidR="00315C40">
          <w:rPr>
            <w:rFonts w:asciiTheme="minorHAnsi" w:eastAsiaTheme="minorEastAsia" w:hAnsiTheme="minorHAnsi" w:cstheme="minorBidi"/>
            <w:noProof/>
            <w:color w:val="auto"/>
            <w:kern w:val="0"/>
            <w:szCs w:val="22"/>
            <w:lang w:eastAsia="en-GB"/>
          </w:rPr>
          <w:tab/>
        </w:r>
        <w:r w:rsidR="00315C40" w:rsidRPr="001B0BA2">
          <w:rPr>
            <w:rStyle w:val="Hyperlink"/>
            <w:noProof/>
          </w:rPr>
          <w:t>Outline</w:t>
        </w:r>
        <w:r w:rsidR="00315C40">
          <w:rPr>
            <w:noProof/>
            <w:webHidden/>
          </w:rPr>
          <w:tab/>
        </w:r>
        <w:r w:rsidR="00315C40">
          <w:rPr>
            <w:noProof/>
            <w:webHidden/>
          </w:rPr>
          <w:fldChar w:fldCharType="begin"/>
        </w:r>
        <w:r w:rsidR="00315C40">
          <w:rPr>
            <w:noProof/>
            <w:webHidden/>
          </w:rPr>
          <w:instrText xml:space="preserve"> PAGEREF _Toc129245414 \h </w:instrText>
        </w:r>
        <w:r w:rsidR="00315C40">
          <w:rPr>
            <w:noProof/>
            <w:webHidden/>
          </w:rPr>
        </w:r>
        <w:r w:rsidR="00315C40">
          <w:rPr>
            <w:noProof/>
            <w:webHidden/>
          </w:rPr>
          <w:fldChar w:fldCharType="separate"/>
        </w:r>
        <w:r w:rsidR="009C45B9">
          <w:rPr>
            <w:noProof/>
            <w:webHidden/>
          </w:rPr>
          <w:t>5</w:t>
        </w:r>
        <w:r w:rsidR="00315C40">
          <w:rPr>
            <w:noProof/>
            <w:webHidden/>
          </w:rPr>
          <w:fldChar w:fldCharType="end"/>
        </w:r>
      </w:hyperlink>
    </w:p>
    <w:p w14:paraId="2FB5B077" w14:textId="57F20685" w:rsidR="00315C40" w:rsidRDefault="003D7C86">
      <w:pPr>
        <w:pStyle w:val="TOC1"/>
        <w:rPr>
          <w:rFonts w:asciiTheme="minorHAnsi" w:eastAsiaTheme="minorEastAsia" w:hAnsiTheme="minorHAnsi" w:cstheme="minorBidi"/>
          <w:noProof/>
          <w:color w:val="auto"/>
          <w:kern w:val="0"/>
          <w:szCs w:val="22"/>
          <w:lang w:eastAsia="en-GB"/>
        </w:rPr>
      </w:pPr>
      <w:hyperlink w:anchor="_Toc129245415" w:history="1">
        <w:r w:rsidR="00315C40" w:rsidRPr="001B0BA2">
          <w:rPr>
            <w:rStyle w:val="Hyperlink"/>
            <w:noProof/>
          </w:rPr>
          <w:t>2</w:t>
        </w:r>
        <w:r w:rsidR="00315C40">
          <w:rPr>
            <w:rFonts w:asciiTheme="minorHAnsi" w:eastAsiaTheme="minorEastAsia" w:hAnsiTheme="minorHAnsi" w:cstheme="minorBidi"/>
            <w:noProof/>
            <w:color w:val="auto"/>
            <w:kern w:val="0"/>
            <w:szCs w:val="22"/>
            <w:lang w:eastAsia="en-GB"/>
          </w:rPr>
          <w:tab/>
        </w:r>
        <w:r w:rsidR="00315C40" w:rsidRPr="001B0BA2">
          <w:rPr>
            <w:rStyle w:val="Hyperlink"/>
            <w:noProof/>
          </w:rPr>
          <w:t>Background</w:t>
        </w:r>
        <w:r w:rsidR="00315C40">
          <w:rPr>
            <w:noProof/>
            <w:webHidden/>
          </w:rPr>
          <w:tab/>
        </w:r>
        <w:r w:rsidR="00315C40">
          <w:rPr>
            <w:noProof/>
            <w:webHidden/>
          </w:rPr>
          <w:fldChar w:fldCharType="begin"/>
        </w:r>
        <w:r w:rsidR="00315C40">
          <w:rPr>
            <w:noProof/>
            <w:webHidden/>
          </w:rPr>
          <w:instrText xml:space="preserve"> PAGEREF _Toc129245415 \h </w:instrText>
        </w:r>
        <w:r w:rsidR="00315C40">
          <w:rPr>
            <w:noProof/>
            <w:webHidden/>
          </w:rPr>
        </w:r>
        <w:r w:rsidR="00315C40">
          <w:rPr>
            <w:noProof/>
            <w:webHidden/>
          </w:rPr>
          <w:fldChar w:fldCharType="separate"/>
        </w:r>
        <w:r w:rsidR="009C45B9">
          <w:rPr>
            <w:noProof/>
            <w:webHidden/>
          </w:rPr>
          <w:t>5</w:t>
        </w:r>
        <w:r w:rsidR="00315C40">
          <w:rPr>
            <w:noProof/>
            <w:webHidden/>
          </w:rPr>
          <w:fldChar w:fldCharType="end"/>
        </w:r>
      </w:hyperlink>
    </w:p>
    <w:p w14:paraId="683F8870" w14:textId="0A2B822E" w:rsidR="00315C40" w:rsidRDefault="003D7C86">
      <w:pPr>
        <w:pStyle w:val="TOC2"/>
        <w:rPr>
          <w:rFonts w:asciiTheme="minorHAnsi" w:eastAsiaTheme="minorEastAsia" w:hAnsiTheme="minorHAnsi" w:cstheme="minorBidi"/>
          <w:color w:val="auto"/>
          <w:kern w:val="0"/>
          <w:szCs w:val="22"/>
          <w:lang w:eastAsia="en-GB"/>
        </w:rPr>
      </w:pPr>
      <w:hyperlink w:anchor="_Toc129245416" w:history="1">
        <w:r w:rsidR="00315C40" w:rsidRPr="001B0BA2">
          <w:rPr>
            <w:rStyle w:val="Hyperlink"/>
          </w:rPr>
          <w:t>2.1</w:t>
        </w:r>
        <w:r w:rsidR="00315C40">
          <w:rPr>
            <w:rFonts w:asciiTheme="minorHAnsi" w:eastAsiaTheme="minorEastAsia" w:hAnsiTheme="minorHAnsi" w:cstheme="minorBidi"/>
            <w:color w:val="auto"/>
            <w:kern w:val="0"/>
            <w:szCs w:val="22"/>
            <w:lang w:eastAsia="en-GB"/>
          </w:rPr>
          <w:tab/>
        </w:r>
        <w:r w:rsidR="00315C40" w:rsidRPr="001B0BA2">
          <w:rPr>
            <w:rStyle w:val="Hyperlink"/>
          </w:rPr>
          <w:t>Delivering High Quality Digital Services</w:t>
        </w:r>
        <w:r w:rsidR="00315C40">
          <w:rPr>
            <w:webHidden/>
          </w:rPr>
          <w:tab/>
        </w:r>
        <w:r w:rsidR="00315C40">
          <w:rPr>
            <w:webHidden/>
          </w:rPr>
          <w:fldChar w:fldCharType="begin"/>
        </w:r>
        <w:r w:rsidR="00315C40">
          <w:rPr>
            <w:webHidden/>
          </w:rPr>
          <w:instrText xml:space="preserve"> PAGEREF _Toc129245416 \h </w:instrText>
        </w:r>
        <w:r w:rsidR="00315C40">
          <w:rPr>
            <w:webHidden/>
          </w:rPr>
        </w:r>
        <w:r w:rsidR="00315C40">
          <w:rPr>
            <w:webHidden/>
          </w:rPr>
          <w:fldChar w:fldCharType="separate"/>
        </w:r>
        <w:r w:rsidR="009C45B9">
          <w:rPr>
            <w:webHidden/>
          </w:rPr>
          <w:t>6</w:t>
        </w:r>
        <w:r w:rsidR="00315C40">
          <w:rPr>
            <w:webHidden/>
          </w:rPr>
          <w:fldChar w:fldCharType="end"/>
        </w:r>
      </w:hyperlink>
    </w:p>
    <w:p w14:paraId="68622E44" w14:textId="72E54D1B" w:rsidR="00315C40" w:rsidRDefault="003D7C86">
      <w:pPr>
        <w:pStyle w:val="TOC1"/>
        <w:rPr>
          <w:rFonts w:asciiTheme="minorHAnsi" w:eastAsiaTheme="minorEastAsia" w:hAnsiTheme="minorHAnsi" w:cstheme="minorBidi"/>
          <w:noProof/>
          <w:color w:val="auto"/>
          <w:kern w:val="0"/>
          <w:szCs w:val="22"/>
          <w:lang w:eastAsia="en-GB"/>
        </w:rPr>
      </w:pPr>
      <w:hyperlink w:anchor="_Toc129245417" w:history="1">
        <w:r w:rsidR="00315C40" w:rsidRPr="001B0BA2">
          <w:rPr>
            <w:rStyle w:val="Hyperlink"/>
            <w:noProof/>
          </w:rPr>
          <w:t>3</w:t>
        </w:r>
        <w:r w:rsidR="00315C40">
          <w:rPr>
            <w:rFonts w:asciiTheme="minorHAnsi" w:eastAsiaTheme="minorEastAsia" w:hAnsiTheme="minorHAnsi" w:cstheme="minorBidi"/>
            <w:noProof/>
            <w:color w:val="auto"/>
            <w:kern w:val="0"/>
            <w:szCs w:val="22"/>
            <w:lang w:eastAsia="en-GB"/>
          </w:rPr>
          <w:tab/>
        </w:r>
        <w:r w:rsidR="00315C40" w:rsidRPr="001B0BA2">
          <w:rPr>
            <w:rStyle w:val="Hyperlink"/>
            <w:noProof/>
          </w:rPr>
          <w:t>Vision &amp; Objectives</w:t>
        </w:r>
        <w:r w:rsidR="00315C40">
          <w:rPr>
            <w:noProof/>
            <w:webHidden/>
          </w:rPr>
          <w:tab/>
        </w:r>
        <w:r w:rsidR="00315C40">
          <w:rPr>
            <w:noProof/>
            <w:webHidden/>
          </w:rPr>
          <w:fldChar w:fldCharType="begin"/>
        </w:r>
        <w:r w:rsidR="00315C40">
          <w:rPr>
            <w:noProof/>
            <w:webHidden/>
          </w:rPr>
          <w:instrText xml:space="preserve"> PAGEREF _Toc129245417 \h </w:instrText>
        </w:r>
        <w:r w:rsidR="00315C40">
          <w:rPr>
            <w:noProof/>
            <w:webHidden/>
          </w:rPr>
        </w:r>
        <w:r w:rsidR="00315C40">
          <w:rPr>
            <w:noProof/>
            <w:webHidden/>
          </w:rPr>
          <w:fldChar w:fldCharType="separate"/>
        </w:r>
        <w:r w:rsidR="009C45B9">
          <w:rPr>
            <w:noProof/>
            <w:webHidden/>
          </w:rPr>
          <w:t>6</w:t>
        </w:r>
        <w:r w:rsidR="00315C40">
          <w:rPr>
            <w:noProof/>
            <w:webHidden/>
          </w:rPr>
          <w:fldChar w:fldCharType="end"/>
        </w:r>
      </w:hyperlink>
    </w:p>
    <w:p w14:paraId="1995D107" w14:textId="6AD7D69C" w:rsidR="00315C40" w:rsidRDefault="003D7C86">
      <w:pPr>
        <w:pStyle w:val="TOC2"/>
        <w:rPr>
          <w:rFonts w:asciiTheme="minorHAnsi" w:eastAsiaTheme="minorEastAsia" w:hAnsiTheme="minorHAnsi" w:cstheme="minorBidi"/>
          <w:color w:val="auto"/>
          <w:kern w:val="0"/>
          <w:szCs w:val="22"/>
          <w:lang w:eastAsia="en-GB"/>
        </w:rPr>
      </w:pPr>
      <w:hyperlink w:anchor="_Toc129245418" w:history="1">
        <w:r w:rsidR="00315C40" w:rsidRPr="001B0BA2">
          <w:rPr>
            <w:rStyle w:val="Hyperlink"/>
          </w:rPr>
          <w:t>3.1</w:t>
        </w:r>
        <w:r w:rsidR="00315C40">
          <w:rPr>
            <w:rFonts w:asciiTheme="minorHAnsi" w:eastAsiaTheme="minorEastAsia" w:hAnsiTheme="minorHAnsi" w:cstheme="minorBidi"/>
            <w:color w:val="auto"/>
            <w:kern w:val="0"/>
            <w:szCs w:val="22"/>
            <w:lang w:eastAsia="en-GB"/>
          </w:rPr>
          <w:tab/>
        </w:r>
        <w:r w:rsidR="00315C40" w:rsidRPr="001B0BA2">
          <w:rPr>
            <w:rStyle w:val="Hyperlink"/>
          </w:rPr>
          <w:t>Assessment Plan</w:t>
        </w:r>
        <w:r w:rsidR="00315C40">
          <w:rPr>
            <w:webHidden/>
          </w:rPr>
          <w:tab/>
        </w:r>
        <w:r w:rsidR="00315C40">
          <w:rPr>
            <w:webHidden/>
          </w:rPr>
          <w:fldChar w:fldCharType="begin"/>
        </w:r>
        <w:r w:rsidR="00315C40">
          <w:rPr>
            <w:webHidden/>
          </w:rPr>
          <w:instrText xml:space="preserve"> PAGEREF _Toc129245418 \h </w:instrText>
        </w:r>
        <w:r w:rsidR="00315C40">
          <w:rPr>
            <w:webHidden/>
          </w:rPr>
        </w:r>
        <w:r w:rsidR="00315C40">
          <w:rPr>
            <w:webHidden/>
          </w:rPr>
          <w:fldChar w:fldCharType="separate"/>
        </w:r>
        <w:r w:rsidR="009C45B9">
          <w:rPr>
            <w:webHidden/>
          </w:rPr>
          <w:t>8</w:t>
        </w:r>
        <w:r w:rsidR="00315C40">
          <w:rPr>
            <w:webHidden/>
          </w:rPr>
          <w:fldChar w:fldCharType="end"/>
        </w:r>
      </w:hyperlink>
    </w:p>
    <w:p w14:paraId="2380C9B8" w14:textId="43093555" w:rsidR="00315C40" w:rsidRDefault="003D7C86">
      <w:pPr>
        <w:pStyle w:val="TOC2"/>
        <w:rPr>
          <w:rFonts w:asciiTheme="minorHAnsi" w:eastAsiaTheme="minorEastAsia" w:hAnsiTheme="minorHAnsi" w:cstheme="minorBidi"/>
          <w:color w:val="auto"/>
          <w:kern w:val="0"/>
          <w:szCs w:val="22"/>
          <w:lang w:eastAsia="en-GB"/>
        </w:rPr>
      </w:pPr>
      <w:hyperlink w:anchor="_Toc129245419" w:history="1">
        <w:r w:rsidR="00315C40" w:rsidRPr="001B0BA2">
          <w:rPr>
            <w:rStyle w:val="Hyperlink"/>
          </w:rPr>
          <w:t>3.2</w:t>
        </w:r>
        <w:r w:rsidR="00315C40">
          <w:rPr>
            <w:rFonts w:asciiTheme="minorHAnsi" w:eastAsiaTheme="minorEastAsia" w:hAnsiTheme="minorHAnsi" w:cstheme="minorBidi"/>
            <w:color w:val="auto"/>
            <w:kern w:val="0"/>
            <w:szCs w:val="22"/>
            <w:lang w:eastAsia="en-GB"/>
          </w:rPr>
          <w:tab/>
        </w:r>
        <w:r w:rsidR="00315C40" w:rsidRPr="001B0BA2">
          <w:rPr>
            <w:rStyle w:val="Hyperlink"/>
          </w:rPr>
          <w:t>Incident Reporting Function</w:t>
        </w:r>
        <w:r w:rsidR="00315C40">
          <w:rPr>
            <w:webHidden/>
          </w:rPr>
          <w:tab/>
        </w:r>
        <w:r w:rsidR="00315C40">
          <w:rPr>
            <w:webHidden/>
          </w:rPr>
          <w:fldChar w:fldCharType="begin"/>
        </w:r>
        <w:r w:rsidR="00315C40">
          <w:rPr>
            <w:webHidden/>
          </w:rPr>
          <w:instrText xml:space="preserve"> PAGEREF _Toc129245419 \h </w:instrText>
        </w:r>
        <w:r w:rsidR="00315C40">
          <w:rPr>
            <w:webHidden/>
          </w:rPr>
        </w:r>
        <w:r w:rsidR="00315C40">
          <w:rPr>
            <w:webHidden/>
          </w:rPr>
          <w:fldChar w:fldCharType="separate"/>
        </w:r>
        <w:r w:rsidR="009C45B9">
          <w:rPr>
            <w:webHidden/>
          </w:rPr>
          <w:t>9</w:t>
        </w:r>
        <w:r w:rsidR="00315C40">
          <w:rPr>
            <w:webHidden/>
          </w:rPr>
          <w:fldChar w:fldCharType="end"/>
        </w:r>
      </w:hyperlink>
    </w:p>
    <w:p w14:paraId="1EC758F5" w14:textId="3A32F295" w:rsidR="00315C40" w:rsidRDefault="003D7C86">
      <w:pPr>
        <w:pStyle w:val="TOC2"/>
        <w:rPr>
          <w:rFonts w:asciiTheme="minorHAnsi" w:eastAsiaTheme="minorEastAsia" w:hAnsiTheme="minorHAnsi" w:cstheme="minorBidi"/>
          <w:color w:val="auto"/>
          <w:kern w:val="0"/>
          <w:szCs w:val="22"/>
          <w:lang w:eastAsia="en-GB"/>
        </w:rPr>
      </w:pPr>
      <w:hyperlink w:anchor="_Toc129245420" w:history="1">
        <w:r w:rsidR="00315C40" w:rsidRPr="001B0BA2">
          <w:rPr>
            <w:rStyle w:val="Hyperlink"/>
          </w:rPr>
          <w:t>3.3</w:t>
        </w:r>
        <w:r w:rsidR="00315C40">
          <w:rPr>
            <w:rFonts w:asciiTheme="minorHAnsi" w:eastAsiaTheme="minorEastAsia" w:hAnsiTheme="minorHAnsi" w:cstheme="minorBidi"/>
            <w:color w:val="auto"/>
            <w:kern w:val="0"/>
            <w:szCs w:val="22"/>
            <w:lang w:eastAsia="en-GB"/>
          </w:rPr>
          <w:tab/>
        </w:r>
        <w:r w:rsidR="00315C40" w:rsidRPr="001B0BA2">
          <w:rPr>
            <w:rStyle w:val="Hyperlink"/>
          </w:rPr>
          <w:t>Non-Compliance with the Regulations</w:t>
        </w:r>
        <w:r w:rsidR="00315C40">
          <w:rPr>
            <w:webHidden/>
          </w:rPr>
          <w:tab/>
        </w:r>
        <w:r w:rsidR="00315C40">
          <w:rPr>
            <w:webHidden/>
          </w:rPr>
          <w:fldChar w:fldCharType="begin"/>
        </w:r>
        <w:r w:rsidR="00315C40">
          <w:rPr>
            <w:webHidden/>
          </w:rPr>
          <w:instrText xml:space="preserve"> PAGEREF _Toc129245420 \h </w:instrText>
        </w:r>
        <w:r w:rsidR="00315C40">
          <w:rPr>
            <w:webHidden/>
          </w:rPr>
        </w:r>
        <w:r w:rsidR="00315C40">
          <w:rPr>
            <w:webHidden/>
          </w:rPr>
          <w:fldChar w:fldCharType="separate"/>
        </w:r>
        <w:r w:rsidR="009C45B9">
          <w:rPr>
            <w:webHidden/>
          </w:rPr>
          <w:t>9</w:t>
        </w:r>
        <w:r w:rsidR="00315C40">
          <w:rPr>
            <w:webHidden/>
          </w:rPr>
          <w:fldChar w:fldCharType="end"/>
        </w:r>
      </w:hyperlink>
    </w:p>
    <w:p w14:paraId="60AC82EC" w14:textId="0DBB8679" w:rsidR="00315C40" w:rsidRDefault="003D7C86">
      <w:pPr>
        <w:pStyle w:val="TOC2"/>
        <w:rPr>
          <w:rFonts w:asciiTheme="minorHAnsi" w:eastAsiaTheme="minorEastAsia" w:hAnsiTheme="minorHAnsi" w:cstheme="minorBidi"/>
          <w:color w:val="auto"/>
          <w:kern w:val="0"/>
          <w:szCs w:val="22"/>
          <w:lang w:eastAsia="en-GB"/>
        </w:rPr>
      </w:pPr>
      <w:hyperlink w:anchor="_Toc129245421" w:history="1">
        <w:r w:rsidR="00315C40" w:rsidRPr="001B0BA2">
          <w:rPr>
            <w:rStyle w:val="Hyperlink"/>
          </w:rPr>
          <w:t>3.4</w:t>
        </w:r>
        <w:r w:rsidR="00315C40">
          <w:rPr>
            <w:rFonts w:asciiTheme="minorHAnsi" w:eastAsiaTheme="minorEastAsia" w:hAnsiTheme="minorHAnsi" w:cstheme="minorBidi"/>
            <w:color w:val="auto"/>
            <w:kern w:val="0"/>
            <w:szCs w:val="22"/>
            <w:lang w:eastAsia="en-GB"/>
          </w:rPr>
          <w:tab/>
        </w:r>
        <w:r w:rsidR="00315C40" w:rsidRPr="001B0BA2">
          <w:rPr>
            <w:rStyle w:val="Hyperlink"/>
          </w:rPr>
          <w:t>Internal Audit Schedule to support Standards</w:t>
        </w:r>
        <w:r w:rsidR="00315C40">
          <w:rPr>
            <w:webHidden/>
          </w:rPr>
          <w:tab/>
        </w:r>
        <w:r w:rsidR="00315C40">
          <w:rPr>
            <w:webHidden/>
          </w:rPr>
          <w:fldChar w:fldCharType="begin"/>
        </w:r>
        <w:r w:rsidR="00315C40">
          <w:rPr>
            <w:webHidden/>
          </w:rPr>
          <w:instrText xml:space="preserve"> PAGEREF _Toc129245421 \h </w:instrText>
        </w:r>
        <w:r w:rsidR="00315C40">
          <w:rPr>
            <w:webHidden/>
          </w:rPr>
        </w:r>
        <w:r w:rsidR="00315C40">
          <w:rPr>
            <w:webHidden/>
          </w:rPr>
          <w:fldChar w:fldCharType="separate"/>
        </w:r>
        <w:r w:rsidR="009C45B9">
          <w:rPr>
            <w:webHidden/>
          </w:rPr>
          <w:t>10</w:t>
        </w:r>
        <w:r w:rsidR="00315C40">
          <w:rPr>
            <w:webHidden/>
          </w:rPr>
          <w:fldChar w:fldCharType="end"/>
        </w:r>
      </w:hyperlink>
    </w:p>
    <w:p w14:paraId="5527825B" w14:textId="3FB3ECFE" w:rsidR="00315C40" w:rsidRDefault="003D7C86">
      <w:pPr>
        <w:pStyle w:val="TOC1"/>
        <w:rPr>
          <w:rFonts w:asciiTheme="minorHAnsi" w:eastAsiaTheme="minorEastAsia" w:hAnsiTheme="minorHAnsi" w:cstheme="minorBidi"/>
          <w:noProof/>
          <w:color w:val="auto"/>
          <w:kern w:val="0"/>
          <w:szCs w:val="22"/>
          <w:lang w:eastAsia="en-GB"/>
        </w:rPr>
      </w:pPr>
      <w:hyperlink w:anchor="_Toc129245422" w:history="1">
        <w:r w:rsidR="00315C40" w:rsidRPr="001B0BA2">
          <w:rPr>
            <w:rStyle w:val="Hyperlink"/>
            <w:noProof/>
          </w:rPr>
          <w:t>4</w:t>
        </w:r>
        <w:r w:rsidR="00315C40">
          <w:rPr>
            <w:rFonts w:asciiTheme="minorHAnsi" w:eastAsiaTheme="minorEastAsia" w:hAnsiTheme="minorHAnsi" w:cstheme="minorBidi"/>
            <w:noProof/>
            <w:color w:val="auto"/>
            <w:kern w:val="0"/>
            <w:szCs w:val="22"/>
            <w:lang w:eastAsia="en-GB"/>
          </w:rPr>
          <w:tab/>
        </w:r>
        <w:r w:rsidR="00315C40" w:rsidRPr="001B0BA2">
          <w:rPr>
            <w:rStyle w:val="Hyperlink"/>
            <w:noProof/>
          </w:rPr>
          <w:t>Role of the Cyber Resilience Unit in NHS Wales</w:t>
        </w:r>
        <w:r w:rsidR="00315C40">
          <w:rPr>
            <w:noProof/>
            <w:webHidden/>
          </w:rPr>
          <w:tab/>
        </w:r>
        <w:r w:rsidR="00315C40">
          <w:rPr>
            <w:noProof/>
            <w:webHidden/>
          </w:rPr>
          <w:fldChar w:fldCharType="begin"/>
        </w:r>
        <w:r w:rsidR="00315C40">
          <w:rPr>
            <w:noProof/>
            <w:webHidden/>
          </w:rPr>
          <w:instrText xml:space="preserve"> PAGEREF _Toc129245422 \h </w:instrText>
        </w:r>
        <w:r w:rsidR="00315C40">
          <w:rPr>
            <w:noProof/>
            <w:webHidden/>
          </w:rPr>
        </w:r>
        <w:r w:rsidR="00315C40">
          <w:rPr>
            <w:noProof/>
            <w:webHidden/>
          </w:rPr>
          <w:fldChar w:fldCharType="separate"/>
        </w:r>
        <w:r w:rsidR="009C45B9">
          <w:rPr>
            <w:noProof/>
            <w:webHidden/>
          </w:rPr>
          <w:t>10</w:t>
        </w:r>
        <w:r w:rsidR="00315C40">
          <w:rPr>
            <w:noProof/>
            <w:webHidden/>
          </w:rPr>
          <w:fldChar w:fldCharType="end"/>
        </w:r>
      </w:hyperlink>
    </w:p>
    <w:p w14:paraId="67C0C91A" w14:textId="7933F38C" w:rsidR="00315C40" w:rsidRDefault="003D7C86">
      <w:pPr>
        <w:pStyle w:val="TOC2"/>
        <w:rPr>
          <w:rFonts w:asciiTheme="minorHAnsi" w:eastAsiaTheme="minorEastAsia" w:hAnsiTheme="minorHAnsi" w:cstheme="minorBidi"/>
          <w:color w:val="auto"/>
          <w:kern w:val="0"/>
          <w:szCs w:val="22"/>
          <w:lang w:eastAsia="en-GB"/>
        </w:rPr>
      </w:pPr>
      <w:hyperlink w:anchor="_Toc129245423" w:history="1">
        <w:r w:rsidR="00315C40" w:rsidRPr="001B0BA2">
          <w:rPr>
            <w:rStyle w:val="Hyperlink"/>
          </w:rPr>
          <w:t>4.1</w:t>
        </w:r>
        <w:r w:rsidR="00315C40">
          <w:rPr>
            <w:rFonts w:asciiTheme="minorHAnsi" w:eastAsiaTheme="minorEastAsia" w:hAnsiTheme="minorHAnsi" w:cstheme="minorBidi"/>
            <w:color w:val="auto"/>
            <w:kern w:val="0"/>
            <w:szCs w:val="22"/>
            <w:lang w:eastAsia="en-GB"/>
          </w:rPr>
          <w:tab/>
        </w:r>
        <w:r w:rsidR="00315C40" w:rsidRPr="001B0BA2">
          <w:rPr>
            <w:rStyle w:val="Hyperlink"/>
          </w:rPr>
          <w:t>Competent Authorities</w:t>
        </w:r>
        <w:r w:rsidR="00315C40">
          <w:rPr>
            <w:webHidden/>
          </w:rPr>
          <w:tab/>
        </w:r>
        <w:r w:rsidR="00315C40">
          <w:rPr>
            <w:webHidden/>
          </w:rPr>
          <w:fldChar w:fldCharType="begin"/>
        </w:r>
        <w:r w:rsidR="00315C40">
          <w:rPr>
            <w:webHidden/>
          </w:rPr>
          <w:instrText xml:space="preserve"> PAGEREF _Toc129245423 \h </w:instrText>
        </w:r>
        <w:r w:rsidR="00315C40">
          <w:rPr>
            <w:webHidden/>
          </w:rPr>
        </w:r>
        <w:r w:rsidR="00315C40">
          <w:rPr>
            <w:webHidden/>
          </w:rPr>
          <w:fldChar w:fldCharType="separate"/>
        </w:r>
        <w:r w:rsidR="009C45B9">
          <w:rPr>
            <w:webHidden/>
          </w:rPr>
          <w:t>10</w:t>
        </w:r>
        <w:r w:rsidR="00315C40">
          <w:rPr>
            <w:webHidden/>
          </w:rPr>
          <w:fldChar w:fldCharType="end"/>
        </w:r>
      </w:hyperlink>
    </w:p>
    <w:p w14:paraId="69EFE7CC" w14:textId="53922948" w:rsidR="00315C40" w:rsidRDefault="003D7C86">
      <w:pPr>
        <w:pStyle w:val="TOC2"/>
        <w:rPr>
          <w:rFonts w:asciiTheme="minorHAnsi" w:eastAsiaTheme="minorEastAsia" w:hAnsiTheme="minorHAnsi" w:cstheme="minorBidi"/>
          <w:color w:val="auto"/>
          <w:kern w:val="0"/>
          <w:szCs w:val="22"/>
          <w:lang w:eastAsia="en-GB"/>
        </w:rPr>
      </w:pPr>
      <w:hyperlink w:anchor="_Toc129245424" w:history="1">
        <w:r w:rsidR="00315C40" w:rsidRPr="001B0BA2">
          <w:rPr>
            <w:rStyle w:val="Hyperlink"/>
            <w:lang w:eastAsia="en-GB"/>
          </w:rPr>
          <w:t>4.2</w:t>
        </w:r>
        <w:r w:rsidR="00315C40">
          <w:rPr>
            <w:rFonts w:asciiTheme="minorHAnsi" w:eastAsiaTheme="minorEastAsia" w:hAnsiTheme="minorHAnsi" w:cstheme="minorBidi"/>
            <w:color w:val="auto"/>
            <w:kern w:val="0"/>
            <w:szCs w:val="22"/>
            <w:lang w:eastAsia="en-GB"/>
          </w:rPr>
          <w:tab/>
        </w:r>
        <w:r w:rsidR="00315C40" w:rsidRPr="001B0BA2">
          <w:rPr>
            <w:rStyle w:val="Hyperlink"/>
            <w:lang w:eastAsia="en-GB"/>
          </w:rPr>
          <w:t>NHS Wales Cyber Resilience Unit</w:t>
        </w:r>
        <w:r w:rsidR="00315C40">
          <w:rPr>
            <w:webHidden/>
          </w:rPr>
          <w:tab/>
        </w:r>
        <w:r w:rsidR="00315C40">
          <w:rPr>
            <w:webHidden/>
          </w:rPr>
          <w:fldChar w:fldCharType="begin"/>
        </w:r>
        <w:r w:rsidR="00315C40">
          <w:rPr>
            <w:webHidden/>
          </w:rPr>
          <w:instrText xml:space="preserve"> PAGEREF _Toc129245424 \h </w:instrText>
        </w:r>
        <w:r w:rsidR="00315C40">
          <w:rPr>
            <w:webHidden/>
          </w:rPr>
        </w:r>
        <w:r w:rsidR="00315C40">
          <w:rPr>
            <w:webHidden/>
          </w:rPr>
          <w:fldChar w:fldCharType="separate"/>
        </w:r>
        <w:r w:rsidR="009C45B9">
          <w:rPr>
            <w:webHidden/>
          </w:rPr>
          <w:t>11</w:t>
        </w:r>
        <w:r w:rsidR="00315C40">
          <w:rPr>
            <w:webHidden/>
          </w:rPr>
          <w:fldChar w:fldCharType="end"/>
        </w:r>
      </w:hyperlink>
    </w:p>
    <w:p w14:paraId="339C78E4" w14:textId="13B47CC9" w:rsidR="00315C40" w:rsidRDefault="003D7C86">
      <w:pPr>
        <w:pStyle w:val="TOC2"/>
        <w:rPr>
          <w:rFonts w:asciiTheme="minorHAnsi" w:eastAsiaTheme="minorEastAsia" w:hAnsiTheme="minorHAnsi" w:cstheme="minorBidi"/>
          <w:color w:val="auto"/>
          <w:kern w:val="0"/>
          <w:szCs w:val="22"/>
          <w:lang w:eastAsia="en-GB"/>
        </w:rPr>
      </w:pPr>
      <w:hyperlink w:anchor="_Toc129245425" w:history="1">
        <w:r w:rsidR="00315C40" w:rsidRPr="001B0BA2">
          <w:rPr>
            <w:rStyle w:val="Hyperlink"/>
            <w:lang w:eastAsia="en-GB"/>
          </w:rPr>
          <w:t>4.3</w:t>
        </w:r>
        <w:r w:rsidR="00315C40">
          <w:rPr>
            <w:rFonts w:asciiTheme="minorHAnsi" w:eastAsiaTheme="minorEastAsia" w:hAnsiTheme="minorHAnsi" w:cstheme="minorBidi"/>
            <w:color w:val="auto"/>
            <w:kern w:val="0"/>
            <w:szCs w:val="22"/>
            <w:lang w:eastAsia="en-GB"/>
          </w:rPr>
          <w:tab/>
        </w:r>
        <w:r w:rsidR="00315C40" w:rsidRPr="001B0BA2">
          <w:rPr>
            <w:rStyle w:val="Hyperlink"/>
            <w:lang w:eastAsia="en-GB"/>
          </w:rPr>
          <w:t>Operators of Essential Services (OES)</w:t>
        </w:r>
        <w:r w:rsidR="00315C40">
          <w:rPr>
            <w:webHidden/>
          </w:rPr>
          <w:tab/>
        </w:r>
        <w:r w:rsidR="00315C40">
          <w:rPr>
            <w:webHidden/>
          </w:rPr>
          <w:fldChar w:fldCharType="begin"/>
        </w:r>
        <w:r w:rsidR="00315C40">
          <w:rPr>
            <w:webHidden/>
          </w:rPr>
          <w:instrText xml:space="preserve"> PAGEREF _Toc129245425 \h </w:instrText>
        </w:r>
        <w:r w:rsidR="00315C40">
          <w:rPr>
            <w:webHidden/>
          </w:rPr>
        </w:r>
        <w:r w:rsidR="00315C40">
          <w:rPr>
            <w:webHidden/>
          </w:rPr>
          <w:fldChar w:fldCharType="separate"/>
        </w:r>
        <w:r w:rsidR="009C45B9">
          <w:rPr>
            <w:webHidden/>
          </w:rPr>
          <w:t>11</w:t>
        </w:r>
        <w:r w:rsidR="00315C40">
          <w:rPr>
            <w:webHidden/>
          </w:rPr>
          <w:fldChar w:fldCharType="end"/>
        </w:r>
      </w:hyperlink>
    </w:p>
    <w:p w14:paraId="14D69F5E" w14:textId="0FC56F34" w:rsidR="00315C40" w:rsidRDefault="003D7C86">
      <w:pPr>
        <w:pStyle w:val="TOC2"/>
        <w:rPr>
          <w:rFonts w:asciiTheme="minorHAnsi" w:eastAsiaTheme="minorEastAsia" w:hAnsiTheme="minorHAnsi" w:cstheme="minorBidi"/>
          <w:color w:val="auto"/>
          <w:kern w:val="0"/>
          <w:szCs w:val="22"/>
          <w:lang w:eastAsia="en-GB"/>
        </w:rPr>
      </w:pPr>
      <w:hyperlink w:anchor="_Toc129245426" w:history="1">
        <w:r w:rsidR="00315C40" w:rsidRPr="001B0BA2">
          <w:rPr>
            <w:rStyle w:val="Hyperlink"/>
          </w:rPr>
          <w:t>4.4</w:t>
        </w:r>
        <w:r w:rsidR="00315C40">
          <w:rPr>
            <w:rFonts w:asciiTheme="minorHAnsi" w:eastAsiaTheme="minorEastAsia" w:hAnsiTheme="minorHAnsi" w:cstheme="minorBidi"/>
            <w:color w:val="auto"/>
            <w:kern w:val="0"/>
            <w:szCs w:val="22"/>
            <w:lang w:eastAsia="en-GB"/>
          </w:rPr>
          <w:tab/>
        </w:r>
        <w:r w:rsidR="00315C40" w:rsidRPr="001B0BA2">
          <w:rPr>
            <w:rStyle w:val="Hyperlink"/>
          </w:rPr>
          <w:t>Governance  Structure</w:t>
        </w:r>
        <w:r w:rsidR="00315C40">
          <w:rPr>
            <w:webHidden/>
          </w:rPr>
          <w:tab/>
        </w:r>
        <w:r w:rsidR="00315C40">
          <w:rPr>
            <w:webHidden/>
          </w:rPr>
          <w:fldChar w:fldCharType="begin"/>
        </w:r>
        <w:r w:rsidR="00315C40">
          <w:rPr>
            <w:webHidden/>
          </w:rPr>
          <w:instrText xml:space="preserve"> PAGEREF _Toc129245426 \h </w:instrText>
        </w:r>
        <w:r w:rsidR="00315C40">
          <w:rPr>
            <w:webHidden/>
          </w:rPr>
        </w:r>
        <w:r w:rsidR="00315C40">
          <w:rPr>
            <w:webHidden/>
          </w:rPr>
          <w:fldChar w:fldCharType="separate"/>
        </w:r>
        <w:r w:rsidR="009C45B9">
          <w:rPr>
            <w:webHidden/>
          </w:rPr>
          <w:t>12</w:t>
        </w:r>
        <w:r w:rsidR="00315C40">
          <w:rPr>
            <w:webHidden/>
          </w:rPr>
          <w:fldChar w:fldCharType="end"/>
        </w:r>
      </w:hyperlink>
    </w:p>
    <w:p w14:paraId="08AC9924" w14:textId="70E783F3" w:rsidR="00315C40" w:rsidRDefault="003D7C86">
      <w:pPr>
        <w:pStyle w:val="TOC2"/>
        <w:rPr>
          <w:rFonts w:asciiTheme="minorHAnsi" w:eastAsiaTheme="minorEastAsia" w:hAnsiTheme="minorHAnsi" w:cstheme="minorBidi"/>
          <w:color w:val="auto"/>
          <w:kern w:val="0"/>
          <w:szCs w:val="22"/>
          <w:lang w:eastAsia="en-GB"/>
        </w:rPr>
      </w:pPr>
      <w:hyperlink w:anchor="_Toc129245427" w:history="1">
        <w:r w:rsidR="00315C40" w:rsidRPr="001B0BA2">
          <w:rPr>
            <w:rStyle w:val="Hyperlink"/>
          </w:rPr>
          <w:t>4.5</w:t>
        </w:r>
        <w:r w:rsidR="00315C40">
          <w:rPr>
            <w:rFonts w:asciiTheme="minorHAnsi" w:eastAsiaTheme="minorEastAsia" w:hAnsiTheme="minorHAnsi" w:cstheme="minorBidi"/>
            <w:color w:val="auto"/>
            <w:kern w:val="0"/>
            <w:szCs w:val="22"/>
            <w:lang w:eastAsia="en-GB"/>
          </w:rPr>
          <w:tab/>
        </w:r>
        <w:r w:rsidR="00315C40" w:rsidRPr="001B0BA2">
          <w:rPr>
            <w:rStyle w:val="Hyperlink"/>
          </w:rPr>
          <w:t>Unit structure</w:t>
        </w:r>
        <w:r w:rsidR="00315C40">
          <w:rPr>
            <w:webHidden/>
          </w:rPr>
          <w:tab/>
        </w:r>
        <w:r w:rsidR="00315C40">
          <w:rPr>
            <w:webHidden/>
          </w:rPr>
          <w:fldChar w:fldCharType="begin"/>
        </w:r>
        <w:r w:rsidR="00315C40">
          <w:rPr>
            <w:webHidden/>
          </w:rPr>
          <w:instrText xml:space="preserve"> PAGEREF _Toc129245427 \h </w:instrText>
        </w:r>
        <w:r w:rsidR="00315C40">
          <w:rPr>
            <w:webHidden/>
          </w:rPr>
        </w:r>
        <w:r w:rsidR="00315C40">
          <w:rPr>
            <w:webHidden/>
          </w:rPr>
          <w:fldChar w:fldCharType="separate"/>
        </w:r>
        <w:r w:rsidR="009C45B9">
          <w:rPr>
            <w:webHidden/>
          </w:rPr>
          <w:t>14</w:t>
        </w:r>
        <w:r w:rsidR="00315C40">
          <w:rPr>
            <w:webHidden/>
          </w:rPr>
          <w:fldChar w:fldCharType="end"/>
        </w:r>
      </w:hyperlink>
    </w:p>
    <w:p w14:paraId="607BB233" w14:textId="1DBF1AB7" w:rsidR="00315C40" w:rsidRDefault="003D7C86">
      <w:pPr>
        <w:pStyle w:val="TOC2"/>
        <w:rPr>
          <w:rFonts w:asciiTheme="minorHAnsi" w:eastAsiaTheme="minorEastAsia" w:hAnsiTheme="minorHAnsi" w:cstheme="minorBidi"/>
          <w:color w:val="auto"/>
          <w:kern w:val="0"/>
          <w:szCs w:val="22"/>
          <w:lang w:eastAsia="en-GB"/>
        </w:rPr>
      </w:pPr>
      <w:hyperlink w:anchor="_Toc129245428" w:history="1">
        <w:r w:rsidR="00315C40" w:rsidRPr="001B0BA2">
          <w:rPr>
            <w:rStyle w:val="Hyperlink"/>
          </w:rPr>
          <w:t>4.6</w:t>
        </w:r>
        <w:r w:rsidR="00315C40">
          <w:rPr>
            <w:rFonts w:asciiTheme="minorHAnsi" w:eastAsiaTheme="minorEastAsia" w:hAnsiTheme="minorHAnsi" w:cstheme="minorBidi"/>
            <w:color w:val="auto"/>
            <w:kern w:val="0"/>
            <w:szCs w:val="22"/>
            <w:lang w:eastAsia="en-GB"/>
          </w:rPr>
          <w:tab/>
        </w:r>
        <w:r w:rsidR="00315C40" w:rsidRPr="001B0BA2">
          <w:rPr>
            <w:rStyle w:val="Hyperlink"/>
          </w:rPr>
          <w:t>Scope</w:t>
        </w:r>
        <w:r w:rsidR="00315C40">
          <w:rPr>
            <w:webHidden/>
          </w:rPr>
          <w:tab/>
        </w:r>
        <w:r w:rsidR="00315C40">
          <w:rPr>
            <w:webHidden/>
          </w:rPr>
          <w:fldChar w:fldCharType="begin"/>
        </w:r>
        <w:r w:rsidR="00315C40">
          <w:rPr>
            <w:webHidden/>
          </w:rPr>
          <w:instrText xml:space="preserve"> PAGEREF _Toc129245428 \h </w:instrText>
        </w:r>
        <w:r w:rsidR="00315C40">
          <w:rPr>
            <w:webHidden/>
          </w:rPr>
        </w:r>
        <w:r w:rsidR="00315C40">
          <w:rPr>
            <w:webHidden/>
          </w:rPr>
          <w:fldChar w:fldCharType="separate"/>
        </w:r>
        <w:r w:rsidR="009C45B9">
          <w:rPr>
            <w:webHidden/>
          </w:rPr>
          <w:t>15</w:t>
        </w:r>
        <w:r w:rsidR="00315C40">
          <w:rPr>
            <w:webHidden/>
          </w:rPr>
          <w:fldChar w:fldCharType="end"/>
        </w:r>
      </w:hyperlink>
    </w:p>
    <w:p w14:paraId="04702A3E" w14:textId="46C41CD8" w:rsidR="00315C40" w:rsidRDefault="003D7C86">
      <w:pPr>
        <w:pStyle w:val="TOC1"/>
        <w:rPr>
          <w:rFonts w:asciiTheme="minorHAnsi" w:eastAsiaTheme="minorEastAsia" w:hAnsiTheme="minorHAnsi" w:cstheme="minorBidi"/>
          <w:noProof/>
          <w:color w:val="auto"/>
          <w:kern w:val="0"/>
          <w:szCs w:val="22"/>
          <w:lang w:eastAsia="en-GB"/>
        </w:rPr>
      </w:pPr>
      <w:hyperlink w:anchor="_Toc129245429" w:history="1">
        <w:r w:rsidR="00315C40" w:rsidRPr="001B0BA2">
          <w:rPr>
            <w:rStyle w:val="Hyperlink"/>
            <w:noProof/>
          </w:rPr>
          <w:t>5</w:t>
        </w:r>
        <w:r w:rsidR="00315C40">
          <w:rPr>
            <w:rFonts w:asciiTheme="minorHAnsi" w:eastAsiaTheme="minorEastAsia" w:hAnsiTheme="minorHAnsi" w:cstheme="minorBidi"/>
            <w:noProof/>
            <w:color w:val="auto"/>
            <w:kern w:val="0"/>
            <w:szCs w:val="22"/>
            <w:lang w:eastAsia="en-GB"/>
          </w:rPr>
          <w:tab/>
        </w:r>
        <w:r w:rsidR="00315C40" w:rsidRPr="001B0BA2">
          <w:rPr>
            <w:rStyle w:val="Hyperlink"/>
            <w:noProof/>
          </w:rPr>
          <w:t>Summary</w:t>
        </w:r>
        <w:r w:rsidR="00315C40">
          <w:rPr>
            <w:noProof/>
            <w:webHidden/>
          </w:rPr>
          <w:tab/>
        </w:r>
        <w:r w:rsidR="00315C40">
          <w:rPr>
            <w:noProof/>
            <w:webHidden/>
          </w:rPr>
          <w:fldChar w:fldCharType="begin"/>
        </w:r>
        <w:r w:rsidR="00315C40">
          <w:rPr>
            <w:noProof/>
            <w:webHidden/>
          </w:rPr>
          <w:instrText xml:space="preserve"> PAGEREF _Toc129245429 \h </w:instrText>
        </w:r>
        <w:r w:rsidR="00315C40">
          <w:rPr>
            <w:noProof/>
            <w:webHidden/>
          </w:rPr>
        </w:r>
        <w:r w:rsidR="00315C40">
          <w:rPr>
            <w:noProof/>
            <w:webHidden/>
          </w:rPr>
          <w:fldChar w:fldCharType="separate"/>
        </w:r>
        <w:r w:rsidR="009C45B9">
          <w:rPr>
            <w:noProof/>
            <w:webHidden/>
          </w:rPr>
          <w:t>16</w:t>
        </w:r>
        <w:r w:rsidR="00315C40">
          <w:rPr>
            <w:noProof/>
            <w:webHidden/>
          </w:rPr>
          <w:fldChar w:fldCharType="end"/>
        </w:r>
      </w:hyperlink>
    </w:p>
    <w:p w14:paraId="5E114C96" w14:textId="6F92A450" w:rsidR="00315C40" w:rsidRDefault="003D7C86">
      <w:pPr>
        <w:pStyle w:val="TOC1"/>
        <w:rPr>
          <w:rFonts w:asciiTheme="minorHAnsi" w:eastAsiaTheme="minorEastAsia" w:hAnsiTheme="minorHAnsi" w:cstheme="minorBidi"/>
          <w:noProof/>
          <w:color w:val="auto"/>
          <w:kern w:val="0"/>
          <w:szCs w:val="22"/>
          <w:lang w:eastAsia="en-GB"/>
        </w:rPr>
      </w:pPr>
      <w:hyperlink w:anchor="_Toc129245430" w:history="1">
        <w:r w:rsidR="00315C40" w:rsidRPr="001B0BA2">
          <w:rPr>
            <w:rStyle w:val="Hyperlink"/>
            <w:noProof/>
          </w:rPr>
          <w:t>6</w:t>
        </w:r>
        <w:r w:rsidR="00315C40">
          <w:rPr>
            <w:rFonts w:asciiTheme="minorHAnsi" w:eastAsiaTheme="minorEastAsia" w:hAnsiTheme="minorHAnsi" w:cstheme="minorBidi"/>
            <w:noProof/>
            <w:color w:val="auto"/>
            <w:kern w:val="0"/>
            <w:szCs w:val="22"/>
            <w:lang w:eastAsia="en-GB"/>
          </w:rPr>
          <w:tab/>
        </w:r>
        <w:r w:rsidR="00315C40" w:rsidRPr="001B0BA2">
          <w:rPr>
            <w:rStyle w:val="Hyperlink"/>
            <w:noProof/>
          </w:rPr>
          <w:t>Areas for Improvements</w:t>
        </w:r>
        <w:r w:rsidR="00315C40">
          <w:rPr>
            <w:noProof/>
            <w:webHidden/>
          </w:rPr>
          <w:tab/>
        </w:r>
        <w:r w:rsidR="00315C40">
          <w:rPr>
            <w:noProof/>
            <w:webHidden/>
          </w:rPr>
          <w:fldChar w:fldCharType="begin"/>
        </w:r>
        <w:r w:rsidR="00315C40">
          <w:rPr>
            <w:noProof/>
            <w:webHidden/>
          </w:rPr>
          <w:instrText xml:space="preserve"> PAGEREF _Toc129245430 \h </w:instrText>
        </w:r>
        <w:r w:rsidR="00315C40">
          <w:rPr>
            <w:noProof/>
            <w:webHidden/>
          </w:rPr>
        </w:r>
        <w:r w:rsidR="00315C40">
          <w:rPr>
            <w:noProof/>
            <w:webHidden/>
          </w:rPr>
          <w:fldChar w:fldCharType="separate"/>
        </w:r>
        <w:r w:rsidR="009C45B9">
          <w:rPr>
            <w:noProof/>
            <w:webHidden/>
          </w:rPr>
          <w:t>16</w:t>
        </w:r>
        <w:r w:rsidR="00315C40">
          <w:rPr>
            <w:noProof/>
            <w:webHidden/>
          </w:rPr>
          <w:fldChar w:fldCharType="end"/>
        </w:r>
      </w:hyperlink>
    </w:p>
    <w:p w14:paraId="58B3FBF2" w14:textId="61FB2EEE" w:rsidR="00315C40" w:rsidRDefault="003D7C86">
      <w:pPr>
        <w:pStyle w:val="TOC1"/>
        <w:rPr>
          <w:rFonts w:asciiTheme="minorHAnsi" w:eastAsiaTheme="minorEastAsia" w:hAnsiTheme="minorHAnsi" w:cstheme="minorBidi"/>
          <w:noProof/>
          <w:color w:val="auto"/>
          <w:kern w:val="0"/>
          <w:szCs w:val="22"/>
          <w:lang w:eastAsia="en-GB"/>
        </w:rPr>
      </w:pPr>
      <w:hyperlink w:anchor="_Toc129245431" w:history="1">
        <w:r w:rsidR="00315C40" w:rsidRPr="001B0BA2">
          <w:rPr>
            <w:rStyle w:val="Hyperlink"/>
            <w:noProof/>
          </w:rPr>
          <w:t>7</w:t>
        </w:r>
        <w:r w:rsidR="00315C40">
          <w:rPr>
            <w:rFonts w:asciiTheme="minorHAnsi" w:eastAsiaTheme="minorEastAsia" w:hAnsiTheme="minorHAnsi" w:cstheme="minorBidi"/>
            <w:noProof/>
            <w:color w:val="auto"/>
            <w:kern w:val="0"/>
            <w:szCs w:val="22"/>
            <w:lang w:eastAsia="en-GB"/>
          </w:rPr>
          <w:tab/>
        </w:r>
        <w:r w:rsidR="00315C40" w:rsidRPr="001B0BA2">
          <w:rPr>
            <w:rStyle w:val="Hyperlink"/>
            <w:noProof/>
          </w:rPr>
          <w:t>Objectives for Cyber Resilience Unit 2023/24</w:t>
        </w:r>
        <w:r w:rsidR="00315C40">
          <w:rPr>
            <w:noProof/>
            <w:webHidden/>
          </w:rPr>
          <w:tab/>
        </w:r>
        <w:r w:rsidR="00315C40">
          <w:rPr>
            <w:noProof/>
            <w:webHidden/>
          </w:rPr>
          <w:fldChar w:fldCharType="begin"/>
        </w:r>
        <w:r w:rsidR="00315C40">
          <w:rPr>
            <w:noProof/>
            <w:webHidden/>
          </w:rPr>
          <w:instrText xml:space="preserve"> PAGEREF _Toc129245431 \h </w:instrText>
        </w:r>
        <w:r w:rsidR="00315C40">
          <w:rPr>
            <w:noProof/>
            <w:webHidden/>
          </w:rPr>
        </w:r>
        <w:r w:rsidR="00315C40">
          <w:rPr>
            <w:noProof/>
            <w:webHidden/>
          </w:rPr>
          <w:fldChar w:fldCharType="separate"/>
        </w:r>
        <w:r w:rsidR="009C45B9">
          <w:rPr>
            <w:noProof/>
            <w:webHidden/>
          </w:rPr>
          <w:t>18</w:t>
        </w:r>
        <w:r w:rsidR="00315C40">
          <w:rPr>
            <w:noProof/>
            <w:webHidden/>
          </w:rPr>
          <w:fldChar w:fldCharType="end"/>
        </w:r>
      </w:hyperlink>
    </w:p>
    <w:p w14:paraId="0BD54A82" w14:textId="64BEDCA1" w:rsidR="00315C40" w:rsidRDefault="003D7C86">
      <w:pPr>
        <w:pStyle w:val="TOC1"/>
        <w:rPr>
          <w:rFonts w:asciiTheme="minorHAnsi" w:eastAsiaTheme="minorEastAsia" w:hAnsiTheme="minorHAnsi" w:cstheme="minorBidi"/>
          <w:noProof/>
          <w:color w:val="auto"/>
          <w:kern w:val="0"/>
          <w:szCs w:val="22"/>
          <w:lang w:eastAsia="en-GB"/>
        </w:rPr>
      </w:pPr>
      <w:hyperlink w:anchor="_Toc129245432" w:history="1">
        <w:r w:rsidR="00315C40" w:rsidRPr="001B0BA2">
          <w:rPr>
            <w:rStyle w:val="Hyperlink"/>
            <w:noProof/>
          </w:rPr>
          <w:t>8</w:t>
        </w:r>
        <w:r w:rsidR="00315C40">
          <w:rPr>
            <w:rFonts w:asciiTheme="minorHAnsi" w:eastAsiaTheme="minorEastAsia" w:hAnsiTheme="minorHAnsi" w:cstheme="minorBidi"/>
            <w:noProof/>
            <w:color w:val="auto"/>
            <w:kern w:val="0"/>
            <w:szCs w:val="22"/>
            <w:lang w:eastAsia="en-GB"/>
          </w:rPr>
          <w:tab/>
        </w:r>
        <w:r w:rsidR="00315C40" w:rsidRPr="001B0BA2">
          <w:rPr>
            <w:rStyle w:val="Hyperlink"/>
            <w:noProof/>
          </w:rPr>
          <w:t>Business as Usual</w:t>
        </w:r>
        <w:r w:rsidR="00315C40">
          <w:rPr>
            <w:noProof/>
            <w:webHidden/>
          </w:rPr>
          <w:tab/>
        </w:r>
        <w:r w:rsidR="00315C40">
          <w:rPr>
            <w:noProof/>
            <w:webHidden/>
          </w:rPr>
          <w:fldChar w:fldCharType="begin"/>
        </w:r>
        <w:r w:rsidR="00315C40">
          <w:rPr>
            <w:noProof/>
            <w:webHidden/>
          </w:rPr>
          <w:instrText xml:space="preserve"> PAGEREF _Toc129245432 \h </w:instrText>
        </w:r>
        <w:r w:rsidR="00315C40">
          <w:rPr>
            <w:noProof/>
            <w:webHidden/>
          </w:rPr>
        </w:r>
        <w:r w:rsidR="00315C40">
          <w:rPr>
            <w:noProof/>
            <w:webHidden/>
          </w:rPr>
          <w:fldChar w:fldCharType="separate"/>
        </w:r>
        <w:r w:rsidR="009C45B9">
          <w:rPr>
            <w:noProof/>
            <w:webHidden/>
          </w:rPr>
          <w:t>23</w:t>
        </w:r>
        <w:r w:rsidR="00315C40">
          <w:rPr>
            <w:noProof/>
            <w:webHidden/>
          </w:rPr>
          <w:fldChar w:fldCharType="end"/>
        </w:r>
      </w:hyperlink>
    </w:p>
    <w:p w14:paraId="10981DAB" w14:textId="1C8323D3" w:rsidR="00315C40" w:rsidRDefault="003D7C86">
      <w:pPr>
        <w:pStyle w:val="TOC2"/>
        <w:rPr>
          <w:rFonts w:asciiTheme="minorHAnsi" w:eastAsiaTheme="minorEastAsia" w:hAnsiTheme="minorHAnsi" w:cstheme="minorBidi"/>
          <w:color w:val="auto"/>
          <w:kern w:val="0"/>
          <w:szCs w:val="22"/>
          <w:lang w:eastAsia="en-GB"/>
        </w:rPr>
      </w:pPr>
      <w:hyperlink w:anchor="_Toc129245433" w:history="1">
        <w:r w:rsidR="00315C40" w:rsidRPr="001B0BA2">
          <w:rPr>
            <w:rStyle w:val="Hyperlink"/>
            <w:rFonts w:cstheme="minorHAnsi"/>
          </w:rPr>
          <w:t>8.1</w:t>
        </w:r>
        <w:r w:rsidR="00315C40">
          <w:rPr>
            <w:rFonts w:asciiTheme="minorHAnsi" w:eastAsiaTheme="minorEastAsia" w:hAnsiTheme="minorHAnsi" w:cstheme="minorBidi"/>
            <w:color w:val="auto"/>
            <w:kern w:val="0"/>
            <w:szCs w:val="22"/>
            <w:lang w:eastAsia="en-GB"/>
          </w:rPr>
          <w:tab/>
        </w:r>
        <w:r w:rsidR="00315C40" w:rsidRPr="001B0BA2">
          <w:rPr>
            <w:rStyle w:val="Hyperlink"/>
          </w:rPr>
          <w:t>Activities</w:t>
        </w:r>
        <w:r w:rsidR="00315C40">
          <w:rPr>
            <w:webHidden/>
          </w:rPr>
          <w:tab/>
        </w:r>
        <w:r w:rsidR="00315C40">
          <w:rPr>
            <w:webHidden/>
          </w:rPr>
          <w:fldChar w:fldCharType="begin"/>
        </w:r>
        <w:r w:rsidR="00315C40">
          <w:rPr>
            <w:webHidden/>
          </w:rPr>
          <w:instrText xml:space="preserve"> PAGEREF _Toc129245433 \h </w:instrText>
        </w:r>
        <w:r w:rsidR="00315C40">
          <w:rPr>
            <w:webHidden/>
          </w:rPr>
        </w:r>
        <w:r w:rsidR="00315C40">
          <w:rPr>
            <w:webHidden/>
          </w:rPr>
          <w:fldChar w:fldCharType="separate"/>
        </w:r>
        <w:r w:rsidR="009C45B9">
          <w:rPr>
            <w:webHidden/>
          </w:rPr>
          <w:t>23</w:t>
        </w:r>
        <w:r w:rsidR="00315C40">
          <w:rPr>
            <w:webHidden/>
          </w:rPr>
          <w:fldChar w:fldCharType="end"/>
        </w:r>
      </w:hyperlink>
    </w:p>
    <w:p w14:paraId="36B6E4B1" w14:textId="635DD808" w:rsidR="00315C40" w:rsidRDefault="003D7C86">
      <w:pPr>
        <w:pStyle w:val="TOC1"/>
        <w:rPr>
          <w:rFonts w:asciiTheme="minorHAnsi" w:eastAsiaTheme="minorEastAsia" w:hAnsiTheme="minorHAnsi" w:cstheme="minorBidi"/>
          <w:noProof/>
          <w:color w:val="auto"/>
          <w:kern w:val="0"/>
          <w:szCs w:val="22"/>
          <w:lang w:eastAsia="en-GB"/>
        </w:rPr>
      </w:pPr>
      <w:hyperlink w:anchor="_Toc129245434" w:history="1">
        <w:r w:rsidR="00315C40" w:rsidRPr="001B0BA2">
          <w:rPr>
            <w:rStyle w:val="Hyperlink"/>
            <w:noProof/>
          </w:rPr>
          <w:t>9</w:t>
        </w:r>
        <w:r w:rsidR="00315C40">
          <w:rPr>
            <w:rFonts w:asciiTheme="minorHAnsi" w:eastAsiaTheme="minorEastAsia" w:hAnsiTheme="minorHAnsi" w:cstheme="minorBidi"/>
            <w:noProof/>
            <w:color w:val="auto"/>
            <w:kern w:val="0"/>
            <w:szCs w:val="22"/>
            <w:lang w:eastAsia="en-GB"/>
          </w:rPr>
          <w:tab/>
        </w:r>
        <w:r w:rsidR="00315C40" w:rsidRPr="001B0BA2">
          <w:rPr>
            <w:rStyle w:val="Hyperlink"/>
            <w:noProof/>
          </w:rPr>
          <w:t>Managing Outputs</w:t>
        </w:r>
        <w:r w:rsidR="00315C40">
          <w:rPr>
            <w:noProof/>
            <w:webHidden/>
          </w:rPr>
          <w:tab/>
        </w:r>
        <w:r w:rsidR="00315C40">
          <w:rPr>
            <w:noProof/>
            <w:webHidden/>
          </w:rPr>
          <w:fldChar w:fldCharType="begin"/>
        </w:r>
        <w:r w:rsidR="00315C40">
          <w:rPr>
            <w:noProof/>
            <w:webHidden/>
          </w:rPr>
          <w:instrText xml:space="preserve"> PAGEREF _Toc129245434 \h </w:instrText>
        </w:r>
        <w:r w:rsidR="00315C40">
          <w:rPr>
            <w:noProof/>
            <w:webHidden/>
          </w:rPr>
        </w:r>
        <w:r w:rsidR="00315C40">
          <w:rPr>
            <w:noProof/>
            <w:webHidden/>
          </w:rPr>
          <w:fldChar w:fldCharType="separate"/>
        </w:r>
        <w:r w:rsidR="009C45B9">
          <w:rPr>
            <w:noProof/>
            <w:webHidden/>
          </w:rPr>
          <w:t>25</w:t>
        </w:r>
        <w:r w:rsidR="00315C40">
          <w:rPr>
            <w:noProof/>
            <w:webHidden/>
          </w:rPr>
          <w:fldChar w:fldCharType="end"/>
        </w:r>
      </w:hyperlink>
    </w:p>
    <w:p w14:paraId="21701D4A" w14:textId="7DA7BD39" w:rsidR="00315C40" w:rsidRDefault="003D7C86">
      <w:pPr>
        <w:pStyle w:val="TOC1"/>
        <w:rPr>
          <w:rFonts w:asciiTheme="minorHAnsi" w:eastAsiaTheme="minorEastAsia" w:hAnsiTheme="minorHAnsi" w:cstheme="minorBidi"/>
          <w:noProof/>
          <w:color w:val="auto"/>
          <w:kern w:val="0"/>
          <w:szCs w:val="22"/>
          <w:lang w:eastAsia="en-GB"/>
        </w:rPr>
      </w:pPr>
      <w:hyperlink w:anchor="_Toc129245435" w:history="1">
        <w:r w:rsidR="00315C40" w:rsidRPr="001B0BA2">
          <w:rPr>
            <w:rStyle w:val="Hyperlink"/>
            <w:noProof/>
          </w:rPr>
          <w:t>10</w:t>
        </w:r>
        <w:r w:rsidR="00315C40">
          <w:rPr>
            <w:rFonts w:asciiTheme="minorHAnsi" w:eastAsiaTheme="minorEastAsia" w:hAnsiTheme="minorHAnsi" w:cstheme="minorBidi"/>
            <w:noProof/>
            <w:color w:val="auto"/>
            <w:kern w:val="0"/>
            <w:szCs w:val="22"/>
            <w:lang w:eastAsia="en-GB"/>
          </w:rPr>
          <w:tab/>
        </w:r>
        <w:r w:rsidR="00315C40" w:rsidRPr="001B0BA2">
          <w:rPr>
            <w:rStyle w:val="Hyperlink"/>
            <w:noProof/>
          </w:rPr>
          <w:t>Budget</w:t>
        </w:r>
        <w:r w:rsidR="00315C40">
          <w:rPr>
            <w:noProof/>
            <w:webHidden/>
          </w:rPr>
          <w:tab/>
        </w:r>
        <w:r w:rsidR="00315C40">
          <w:rPr>
            <w:noProof/>
            <w:webHidden/>
          </w:rPr>
          <w:fldChar w:fldCharType="begin"/>
        </w:r>
        <w:r w:rsidR="00315C40">
          <w:rPr>
            <w:noProof/>
            <w:webHidden/>
          </w:rPr>
          <w:instrText xml:space="preserve"> PAGEREF _Toc129245435 \h </w:instrText>
        </w:r>
        <w:r w:rsidR="00315C40">
          <w:rPr>
            <w:noProof/>
            <w:webHidden/>
          </w:rPr>
        </w:r>
        <w:r w:rsidR="00315C40">
          <w:rPr>
            <w:noProof/>
            <w:webHidden/>
          </w:rPr>
          <w:fldChar w:fldCharType="separate"/>
        </w:r>
        <w:r w:rsidR="009C45B9">
          <w:rPr>
            <w:noProof/>
            <w:webHidden/>
          </w:rPr>
          <w:t>26</w:t>
        </w:r>
        <w:r w:rsidR="00315C40">
          <w:rPr>
            <w:noProof/>
            <w:webHidden/>
          </w:rPr>
          <w:fldChar w:fldCharType="end"/>
        </w:r>
      </w:hyperlink>
    </w:p>
    <w:p w14:paraId="65206231" w14:textId="262B89DC" w:rsidR="00315C40" w:rsidRDefault="003D7C86">
      <w:pPr>
        <w:pStyle w:val="TOC1"/>
        <w:rPr>
          <w:rFonts w:asciiTheme="minorHAnsi" w:eastAsiaTheme="minorEastAsia" w:hAnsiTheme="minorHAnsi" w:cstheme="minorBidi"/>
          <w:noProof/>
          <w:color w:val="auto"/>
          <w:kern w:val="0"/>
          <w:szCs w:val="22"/>
          <w:lang w:eastAsia="en-GB"/>
        </w:rPr>
      </w:pPr>
      <w:hyperlink w:anchor="_Toc129245436" w:history="1">
        <w:r w:rsidR="00315C40" w:rsidRPr="001B0BA2">
          <w:rPr>
            <w:rStyle w:val="Hyperlink"/>
            <w:noProof/>
          </w:rPr>
          <w:t>11</w:t>
        </w:r>
        <w:r w:rsidR="00315C40">
          <w:rPr>
            <w:rFonts w:asciiTheme="minorHAnsi" w:eastAsiaTheme="minorEastAsia" w:hAnsiTheme="minorHAnsi" w:cstheme="minorBidi"/>
            <w:noProof/>
            <w:color w:val="auto"/>
            <w:kern w:val="0"/>
            <w:szCs w:val="22"/>
            <w:lang w:eastAsia="en-GB"/>
          </w:rPr>
          <w:tab/>
        </w:r>
        <w:r w:rsidR="00315C40" w:rsidRPr="001B0BA2">
          <w:rPr>
            <w:rStyle w:val="Hyperlink"/>
            <w:noProof/>
          </w:rPr>
          <w:t>Conclusion</w:t>
        </w:r>
        <w:r w:rsidR="00315C40">
          <w:rPr>
            <w:noProof/>
            <w:webHidden/>
          </w:rPr>
          <w:tab/>
        </w:r>
        <w:r w:rsidR="00315C40">
          <w:rPr>
            <w:noProof/>
            <w:webHidden/>
          </w:rPr>
          <w:fldChar w:fldCharType="begin"/>
        </w:r>
        <w:r w:rsidR="00315C40">
          <w:rPr>
            <w:noProof/>
            <w:webHidden/>
          </w:rPr>
          <w:instrText xml:space="preserve"> PAGEREF _Toc129245436 \h </w:instrText>
        </w:r>
        <w:r w:rsidR="00315C40">
          <w:rPr>
            <w:noProof/>
            <w:webHidden/>
          </w:rPr>
        </w:r>
        <w:r w:rsidR="00315C40">
          <w:rPr>
            <w:noProof/>
            <w:webHidden/>
          </w:rPr>
          <w:fldChar w:fldCharType="separate"/>
        </w:r>
        <w:r w:rsidR="009C45B9">
          <w:rPr>
            <w:noProof/>
            <w:webHidden/>
          </w:rPr>
          <w:t>27</w:t>
        </w:r>
        <w:r w:rsidR="00315C40">
          <w:rPr>
            <w:noProof/>
            <w:webHidden/>
          </w:rPr>
          <w:fldChar w:fldCharType="end"/>
        </w:r>
      </w:hyperlink>
    </w:p>
    <w:p w14:paraId="6AE474B6" w14:textId="2663E87D" w:rsidR="002B4EE0" w:rsidRPr="002B4EE0" w:rsidRDefault="00104222" w:rsidP="00104222">
      <w:pPr>
        <w:pStyle w:val="BodyText"/>
        <w:tabs>
          <w:tab w:val="left" w:pos="750"/>
        </w:tabs>
        <w:spacing w:before="10"/>
        <w:rPr>
          <w:rFonts w:ascii="Times New Roman"/>
          <w:sz w:val="24"/>
          <w:szCs w:val="24"/>
        </w:rPr>
      </w:pPr>
      <w:r w:rsidRPr="00EB505B">
        <w:rPr>
          <w:rFonts w:asciiTheme="minorHAnsi" w:hAnsiTheme="minorHAnsi" w:cstheme="minorHAnsi"/>
          <w:b/>
          <w:color w:val="595959"/>
        </w:rPr>
        <w:lastRenderedPageBreak/>
        <w:fldChar w:fldCharType="end"/>
      </w:r>
    </w:p>
    <w:p w14:paraId="160D7E5E" w14:textId="5639B1C9" w:rsidR="000500C5" w:rsidRPr="00234E2B" w:rsidRDefault="00D74D8B" w:rsidP="005D0E9E">
      <w:pPr>
        <w:pStyle w:val="Heading1"/>
      </w:pPr>
      <w:r>
        <w:rPr>
          <w:szCs w:val="24"/>
        </w:rPr>
        <w:br w:type="page"/>
      </w:r>
      <w:bookmarkStart w:id="0" w:name="_Toc129245414"/>
      <w:r w:rsidR="004B1DC8">
        <w:lastRenderedPageBreak/>
        <w:t>O</w:t>
      </w:r>
      <w:r w:rsidR="00CF2C4E">
        <w:t>utline</w:t>
      </w:r>
      <w:bookmarkEnd w:id="0"/>
    </w:p>
    <w:p w14:paraId="6E7D892F" w14:textId="38C69304" w:rsidR="002050C3" w:rsidRDefault="004B1DC8" w:rsidP="002050C3">
      <w:pPr>
        <w:jc w:val="both"/>
        <w:rPr>
          <w:rFonts w:asciiTheme="minorHAnsi" w:hAnsiTheme="minorHAnsi" w:cstheme="minorHAnsi"/>
          <w:sz w:val="24"/>
          <w:szCs w:val="24"/>
          <w:lang w:val="en-GB"/>
        </w:rPr>
      </w:pPr>
      <w:r w:rsidRPr="00D0064E">
        <w:rPr>
          <w:rFonts w:asciiTheme="minorHAnsi" w:hAnsiTheme="minorHAnsi"/>
          <w:bCs/>
          <w:sz w:val="24"/>
          <w:szCs w:val="24"/>
          <w:lang w:val="en-GB"/>
        </w:rPr>
        <w:t>The purpose of this document is to give an overview of the Annual Plan 202</w:t>
      </w:r>
      <w:r w:rsidR="004C2411">
        <w:rPr>
          <w:rFonts w:asciiTheme="minorHAnsi" w:hAnsiTheme="minorHAnsi"/>
          <w:bCs/>
          <w:sz w:val="24"/>
          <w:szCs w:val="24"/>
          <w:lang w:val="en-GB"/>
        </w:rPr>
        <w:t>3</w:t>
      </w:r>
      <w:r w:rsidRPr="00D0064E">
        <w:rPr>
          <w:rFonts w:asciiTheme="minorHAnsi" w:hAnsiTheme="minorHAnsi"/>
          <w:bCs/>
          <w:sz w:val="24"/>
          <w:szCs w:val="24"/>
          <w:lang w:val="en-GB"/>
        </w:rPr>
        <w:t>/2</w:t>
      </w:r>
      <w:r w:rsidR="004C2411">
        <w:rPr>
          <w:rFonts w:asciiTheme="minorHAnsi" w:hAnsiTheme="minorHAnsi"/>
          <w:bCs/>
          <w:sz w:val="24"/>
          <w:szCs w:val="24"/>
          <w:lang w:val="en-GB"/>
        </w:rPr>
        <w:t>4</w:t>
      </w:r>
      <w:r w:rsidR="00BF55B9">
        <w:rPr>
          <w:rFonts w:asciiTheme="minorHAnsi" w:hAnsiTheme="minorHAnsi"/>
          <w:bCs/>
          <w:sz w:val="24"/>
          <w:szCs w:val="24"/>
          <w:lang w:val="en-GB"/>
        </w:rPr>
        <w:t xml:space="preserve"> </w:t>
      </w:r>
      <w:r w:rsidRPr="00D0064E">
        <w:rPr>
          <w:rFonts w:asciiTheme="minorHAnsi" w:hAnsiTheme="minorHAnsi"/>
          <w:bCs/>
          <w:sz w:val="24"/>
          <w:szCs w:val="24"/>
          <w:lang w:val="en-GB"/>
        </w:rPr>
        <w:t xml:space="preserve">for </w:t>
      </w:r>
      <w:r w:rsidR="00DA6B8B" w:rsidRPr="00D0064E">
        <w:rPr>
          <w:rFonts w:asciiTheme="minorHAnsi" w:hAnsiTheme="minorHAnsi"/>
          <w:bCs/>
          <w:sz w:val="24"/>
          <w:szCs w:val="24"/>
          <w:lang w:val="en-GB"/>
        </w:rPr>
        <w:t>the Cyber Resilience Unit</w:t>
      </w:r>
      <w:r w:rsidRPr="00D0064E">
        <w:rPr>
          <w:rFonts w:asciiTheme="minorHAnsi" w:hAnsiTheme="minorHAnsi"/>
          <w:bCs/>
          <w:sz w:val="24"/>
          <w:szCs w:val="24"/>
          <w:lang w:val="en-GB"/>
        </w:rPr>
        <w:t xml:space="preserve"> function in Digital Health and Care Wales (DHCW)</w:t>
      </w:r>
      <w:r w:rsidR="00391472" w:rsidRPr="00D0064E">
        <w:rPr>
          <w:rFonts w:asciiTheme="minorHAnsi" w:hAnsiTheme="minorHAnsi"/>
          <w:bCs/>
          <w:sz w:val="24"/>
          <w:szCs w:val="24"/>
          <w:lang w:val="en-GB"/>
        </w:rPr>
        <w:t xml:space="preserve">, as a </w:t>
      </w:r>
      <w:r w:rsidR="00C7117F" w:rsidRPr="00D0064E">
        <w:rPr>
          <w:rFonts w:asciiTheme="minorHAnsi" w:hAnsiTheme="minorHAnsi"/>
          <w:bCs/>
          <w:sz w:val="24"/>
          <w:szCs w:val="24"/>
          <w:lang w:val="en-GB"/>
        </w:rPr>
        <w:t>Delegated Authority to Welsh Government</w:t>
      </w:r>
      <w:r w:rsidR="00261F22">
        <w:rPr>
          <w:rFonts w:asciiTheme="minorHAnsi" w:hAnsiTheme="minorHAnsi"/>
          <w:bCs/>
          <w:sz w:val="24"/>
          <w:szCs w:val="24"/>
          <w:lang w:val="en-GB"/>
        </w:rPr>
        <w:t>'</w:t>
      </w:r>
      <w:r w:rsidR="00C7117F" w:rsidRPr="00D0064E">
        <w:rPr>
          <w:rFonts w:asciiTheme="minorHAnsi" w:hAnsiTheme="minorHAnsi"/>
          <w:bCs/>
          <w:sz w:val="24"/>
          <w:szCs w:val="24"/>
          <w:lang w:val="en-GB"/>
        </w:rPr>
        <w:t>s (WG) Competent Authority</w:t>
      </w:r>
      <w:r w:rsidRPr="00D0064E">
        <w:rPr>
          <w:rFonts w:asciiTheme="minorHAnsi" w:hAnsiTheme="minorHAnsi"/>
          <w:bCs/>
          <w:sz w:val="24"/>
          <w:szCs w:val="24"/>
          <w:lang w:val="en-GB"/>
        </w:rPr>
        <w:t xml:space="preserve">.  The background describes the legal requirements of </w:t>
      </w:r>
      <w:r w:rsidR="004E5371" w:rsidRPr="00D0064E">
        <w:rPr>
          <w:rFonts w:asciiTheme="minorHAnsi" w:hAnsiTheme="minorHAnsi"/>
          <w:bCs/>
          <w:sz w:val="24"/>
          <w:szCs w:val="24"/>
          <w:lang w:val="en-GB"/>
        </w:rPr>
        <w:t>the NIS Regulations and how the Unit will function to operationali</w:t>
      </w:r>
      <w:r w:rsidR="00261F22">
        <w:rPr>
          <w:rFonts w:asciiTheme="minorHAnsi" w:hAnsiTheme="minorHAnsi"/>
          <w:bCs/>
          <w:sz w:val="24"/>
          <w:szCs w:val="24"/>
          <w:lang w:val="en-GB"/>
        </w:rPr>
        <w:t>s</w:t>
      </w:r>
      <w:r w:rsidR="004E5371" w:rsidRPr="00D0064E">
        <w:rPr>
          <w:rFonts w:asciiTheme="minorHAnsi" w:hAnsiTheme="minorHAnsi"/>
          <w:bCs/>
          <w:sz w:val="24"/>
          <w:szCs w:val="24"/>
          <w:lang w:val="en-GB"/>
        </w:rPr>
        <w:t xml:space="preserve">e </w:t>
      </w:r>
      <w:r w:rsidR="00E1775F" w:rsidRPr="00D0064E">
        <w:rPr>
          <w:rFonts w:asciiTheme="minorHAnsi" w:hAnsiTheme="minorHAnsi"/>
          <w:bCs/>
          <w:sz w:val="24"/>
          <w:szCs w:val="24"/>
          <w:lang w:val="en-GB"/>
        </w:rPr>
        <w:t>its</w:t>
      </w:r>
      <w:r w:rsidR="004E5371" w:rsidRPr="00D0064E">
        <w:rPr>
          <w:rFonts w:asciiTheme="minorHAnsi" w:hAnsiTheme="minorHAnsi"/>
          <w:bCs/>
          <w:sz w:val="24"/>
          <w:szCs w:val="24"/>
          <w:lang w:val="en-GB"/>
        </w:rPr>
        <w:t xml:space="preserve"> requirements and provide assurance and reporting to WG on NHS Wales compliance.</w:t>
      </w:r>
      <w:r w:rsidR="00261F22">
        <w:rPr>
          <w:rFonts w:asciiTheme="minorHAnsi" w:hAnsiTheme="minorHAnsi"/>
          <w:bCs/>
          <w:sz w:val="24"/>
          <w:szCs w:val="24"/>
          <w:lang w:val="en-GB"/>
        </w:rPr>
        <w:t xml:space="preserve"> </w:t>
      </w:r>
      <w:r w:rsidRPr="00D0064E">
        <w:rPr>
          <w:rFonts w:asciiTheme="minorHAnsi" w:hAnsiTheme="minorHAnsi"/>
          <w:bCs/>
          <w:sz w:val="24"/>
          <w:szCs w:val="24"/>
          <w:lang w:val="en-GB"/>
        </w:rPr>
        <w:t xml:space="preserve"> </w:t>
      </w:r>
      <w:r w:rsidR="00307211" w:rsidRPr="00D0064E">
        <w:rPr>
          <w:rFonts w:asciiTheme="minorHAnsi" w:hAnsiTheme="minorHAnsi"/>
          <w:bCs/>
          <w:sz w:val="24"/>
          <w:szCs w:val="24"/>
          <w:lang w:val="en-GB"/>
        </w:rPr>
        <w:t>This paper</w:t>
      </w:r>
      <w:r w:rsidRPr="00D0064E">
        <w:rPr>
          <w:rFonts w:asciiTheme="minorHAnsi" w:hAnsiTheme="minorHAnsi"/>
          <w:bCs/>
          <w:sz w:val="24"/>
          <w:szCs w:val="24"/>
          <w:lang w:val="en-GB"/>
        </w:rPr>
        <w:t xml:space="preserve"> defines the approach to </w:t>
      </w:r>
      <w:r w:rsidR="00307211" w:rsidRPr="00D0064E">
        <w:rPr>
          <w:rFonts w:asciiTheme="minorHAnsi" w:hAnsiTheme="minorHAnsi"/>
          <w:bCs/>
          <w:sz w:val="24"/>
          <w:szCs w:val="24"/>
          <w:lang w:val="en-GB"/>
        </w:rPr>
        <w:t>Cyber Resilience through NIS assessment,</w:t>
      </w:r>
      <w:r w:rsidRPr="00D0064E">
        <w:rPr>
          <w:rFonts w:asciiTheme="minorHAnsi" w:hAnsiTheme="minorHAnsi"/>
          <w:bCs/>
          <w:sz w:val="24"/>
          <w:szCs w:val="24"/>
          <w:lang w:val="en-GB"/>
        </w:rPr>
        <w:t xml:space="preserve"> priorities for 202</w:t>
      </w:r>
      <w:r w:rsidR="00C461F3">
        <w:rPr>
          <w:rFonts w:asciiTheme="minorHAnsi" w:hAnsiTheme="minorHAnsi"/>
          <w:bCs/>
          <w:sz w:val="24"/>
          <w:szCs w:val="24"/>
          <w:lang w:val="en-GB"/>
        </w:rPr>
        <w:t>3</w:t>
      </w:r>
      <w:r w:rsidRPr="00D0064E">
        <w:rPr>
          <w:rFonts w:asciiTheme="minorHAnsi" w:hAnsiTheme="minorHAnsi"/>
          <w:bCs/>
          <w:sz w:val="24"/>
          <w:szCs w:val="24"/>
          <w:lang w:val="en-GB"/>
        </w:rPr>
        <w:t>/2</w:t>
      </w:r>
      <w:r w:rsidR="00C461F3">
        <w:rPr>
          <w:rFonts w:asciiTheme="minorHAnsi" w:hAnsiTheme="minorHAnsi"/>
          <w:bCs/>
          <w:sz w:val="24"/>
          <w:szCs w:val="24"/>
          <w:lang w:val="en-GB"/>
        </w:rPr>
        <w:t>4</w:t>
      </w:r>
      <w:r w:rsidRPr="00D0064E">
        <w:rPr>
          <w:rFonts w:asciiTheme="minorHAnsi" w:hAnsiTheme="minorHAnsi"/>
          <w:bCs/>
          <w:sz w:val="24"/>
          <w:szCs w:val="24"/>
          <w:lang w:val="en-GB"/>
        </w:rPr>
        <w:t xml:space="preserve"> including the scheduled audit </w:t>
      </w:r>
      <w:r w:rsidR="005A0163" w:rsidRPr="00D0064E">
        <w:rPr>
          <w:rFonts w:asciiTheme="minorHAnsi" w:hAnsiTheme="minorHAnsi"/>
          <w:bCs/>
          <w:sz w:val="24"/>
          <w:szCs w:val="24"/>
          <w:lang w:val="en-GB"/>
        </w:rPr>
        <w:t>cycle,</w:t>
      </w:r>
      <w:r w:rsidRPr="00D0064E">
        <w:rPr>
          <w:rFonts w:asciiTheme="minorHAnsi" w:hAnsiTheme="minorHAnsi"/>
          <w:bCs/>
          <w:sz w:val="24"/>
          <w:szCs w:val="24"/>
          <w:lang w:val="en-GB"/>
        </w:rPr>
        <w:t xml:space="preserve"> governance arrangements</w:t>
      </w:r>
      <w:r w:rsidR="005A0163" w:rsidRPr="00D0064E">
        <w:rPr>
          <w:rFonts w:asciiTheme="minorHAnsi" w:hAnsiTheme="minorHAnsi"/>
          <w:bCs/>
          <w:sz w:val="24"/>
          <w:szCs w:val="24"/>
          <w:lang w:val="en-GB"/>
        </w:rPr>
        <w:t>,</w:t>
      </w:r>
      <w:r w:rsidRPr="00D0064E">
        <w:rPr>
          <w:rFonts w:asciiTheme="minorHAnsi" w:hAnsiTheme="minorHAnsi"/>
          <w:bCs/>
          <w:sz w:val="24"/>
          <w:szCs w:val="24"/>
          <w:lang w:val="en-GB"/>
        </w:rPr>
        <w:t xml:space="preserve"> and finally highlights areas of risk and opportunities for consideratio</w:t>
      </w:r>
      <w:r w:rsidR="00AF4981">
        <w:rPr>
          <w:rFonts w:asciiTheme="minorHAnsi" w:hAnsiTheme="minorHAnsi"/>
          <w:bCs/>
          <w:sz w:val="24"/>
          <w:szCs w:val="24"/>
          <w:lang w:val="en-GB"/>
        </w:rPr>
        <w:t>n</w:t>
      </w:r>
      <w:r w:rsidR="002050C3">
        <w:rPr>
          <w:rFonts w:asciiTheme="minorHAnsi" w:hAnsiTheme="minorHAnsi" w:cstheme="minorHAnsi"/>
          <w:sz w:val="24"/>
          <w:szCs w:val="24"/>
          <w:lang w:val="en-GB"/>
        </w:rPr>
        <w:t>.</w:t>
      </w:r>
    </w:p>
    <w:p w14:paraId="1EB5AC06" w14:textId="6104B0A8" w:rsidR="004B1DC8" w:rsidRPr="00D0064E" w:rsidRDefault="004B1DC8" w:rsidP="004B1DC8">
      <w:pPr>
        <w:jc w:val="both"/>
        <w:rPr>
          <w:rFonts w:asciiTheme="minorHAnsi" w:hAnsiTheme="minorHAnsi"/>
          <w:bCs/>
          <w:sz w:val="24"/>
          <w:szCs w:val="24"/>
          <w:lang w:val="en-GB"/>
        </w:rPr>
      </w:pPr>
    </w:p>
    <w:p w14:paraId="3A952DC8" w14:textId="77777777" w:rsidR="00C96148" w:rsidRDefault="004B1DC8" w:rsidP="00260B1F">
      <w:pPr>
        <w:pStyle w:val="Heading1"/>
      </w:pPr>
      <w:bookmarkStart w:id="1" w:name="_Toc129245415"/>
      <w:r>
        <w:t>B</w:t>
      </w:r>
      <w:r w:rsidR="00CF2C4E">
        <w:t>ackground</w:t>
      </w:r>
      <w:bookmarkEnd w:id="1"/>
    </w:p>
    <w:p w14:paraId="68D052C5" w14:textId="77777777" w:rsidR="004B1DC8" w:rsidRDefault="004B1DC8" w:rsidP="004B1DC8">
      <w:pPr>
        <w:jc w:val="both"/>
        <w:rPr>
          <w:lang w:val="en-GB"/>
        </w:rPr>
      </w:pPr>
    </w:p>
    <w:p w14:paraId="3F4230DA" w14:textId="66B551B0" w:rsidR="00F7763F" w:rsidRPr="00D0064E" w:rsidRDefault="00F7763F" w:rsidP="00F7763F">
      <w:pPr>
        <w:jc w:val="both"/>
        <w:rPr>
          <w:rFonts w:asciiTheme="minorHAnsi" w:hAnsiTheme="minorHAnsi"/>
          <w:sz w:val="24"/>
          <w:szCs w:val="24"/>
        </w:rPr>
      </w:pPr>
      <w:r w:rsidRPr="00D0064E">
        <w:rPr>
          <w:rFonts w:asciiTheme="minorHAnsi" w:hAnsiTheme="minorHAnsi"/>
          <w:sz w:val="24"/>
          <w:szCs w:val="24"/>
        </w:rPr>
        <w:t>The UK has implemented the requirements of the</w:t>
      </w:r>
      <w:r w:rsidRPr="00D0064E">
        <w:rPr>
          <w:rFonts w:asciiTheme="minorHAnsi" w:hAnsiTheme="minorHAnsi"/>
          <w:b/>
          <w:bCs/>
          <w:sz w:val="24"/>
          <w:szCs w:val="24"/>
        </w:rPr>
        <w:t xml:space="preserve"> </w:t>
      </w:r>
      <w:r w:rsidRPr="00D0064E">
        <w:rPr>
          <w:rFonts w:asciiTheme="minorHAnsi" w:hAnsiTheme="minorHAnsi"/>
          <w:b/>
          <w:bCs/>
          <w:color w:val="2C3E72" w:themeColor="text2"/>
          <w:sz w:val="24"/>
          <w:szCs w:val="24"/>
        </w:rPr>
        <w:t xml:space="preserve">Network and Information Systems (NIS) Directive </w:t>
      </w:r>
      <w:r w:rsidRPr="00D0064E">
        <w:rPr>
          <w:rFonts w:asciiTheme="minorHAnsi" w:hAnsiTheme="minorHAnsi"/>
          <w:sz w:val="24"/>
          <w:szCs w:val="24"/>
        </w:rPr>
        <w:t>through the</w:t>
      </w:r>
      <w:r w:rsidRPr="00D0064E">
        <w:rPr>
          <w:rFonts w:asciiTheme="minorHAnsi" w:hAnsiTheme="minorHAnsi"/>
          <w:b/>
          <w:bCs/>
          <w:sz w:val="24"/>
          <w:szCs w:val="24"/>
        </w:rPr>
        <w:t xml:space="preserve"> </w:t>
      </w:r>
      <w:bookmarkStart w:id="2" w:name="_Hlk70346452"/>
      <w:r w:rsidRPr="00D0064E">
        <w:rPr>
          <w:rFonts w:asciiTheme="minorHAnsi" w:hAnsiTheme="minorHAnsi"/>
          <w:b/>
          <w:bCs/>
          <w:color w:val="2C3E72" w:themeColor="text2"/>
          <w:sz w:val="24"/>
          <w:szCs w:val="24"/>
        </w:rPr>
        <w:t xml:space="preserve">NIS </w:t>
      </w:r>
      <w:bookmarkEnd w:id="2"/>
      <w:r w:rsidRPr="00D0064E">
        <w:rPr>
          <w:rFonts w:asciiTheme="minorHAnsi" w:hAnsiTheme="minorHAnsi"/>
          <w:b/>
          <w:bCs/>
          <w:color w:val="2C3E72" w:themeColor="text2"/>
          <w:sz w:val="24"/>
          <w:szCs w:val="24"/>
        </w:rPr>
        <w:t xml:space="preserve">Regulations 2018 </w:t>
      </w:r>
      <w:r w:rsidRPr="00D0064E">
        <w:rPr>
          <w:rFonts w:asciiTheme="minorHAnsi" w:hAnsiTheme="minorHAnsi"/>
          <w:sz w:val="24"/>
          <w:szCs w:val="24"/>
        </w:rPr>
        <w:t xml:space="preserve">which seek to ensure that </w:t>
      </w:r>
      <w:r w:rsidR="00261F22">
        <w:rPr>
          <w:rFonts w:asciiTheme="minorHAnsi" w:hAnsiTheme="minorHAnsi"/>
          <w:sz w:val="24"/>
          <w:szCs w:val="24"/>
        </w:rPr>
        <w:t>'</w:t>
      </w:r>
      <w:r w:rsidRPr="00D0064E">
        <w:rPr>
          <w:rFonts w:asciiTheme="minorHAnsi" w:hAnsiTheme="minorHAnsi"/>
          <w:sz w:val="24"/>
          <w:szCs w:val="24"/>
        </w:rPr>
        <w:t>essential services</w:t>
      </w:r>
      <w:r w:rsidR="00261F22">
        <w:rPr>
          <w:rFonts w:asciiTheme="minorHAnsi" w:hAnsiTheme="minorHAnsi"/>
          <w:sz w:val="24"/>
          <w:szCs w:val="24"/>
        </w:rPr>
        <w:t>'</w:t>
      </w:r>
      <w:r w:rsidRPr="00D0064E">
        <w:rPr>
          <w:rFonts w:asciiTheme="minorHAnsi" w:hAnsiTheme="minorHAnsi"/>
          <w:sz w:val="24"/>
          <w:szCs w:val="24"/>
        </w:rPr>
        <w:t xml:space="preserve"> have adequate data and cyber security measures in place. </w:t>
      </w:r>
    </w:p>
    <w:p w14:paraId="6958F854" w14:textId="77777777" w:rsidR="00F7763F" w:rsidRPr="00D0064E" w:rsidRDefault="00F7763F" w:rsidP="00F7763F">
      <w:pPr>
        <w:jc w:val="both"/>
        <w:rPr>
          <w:rFonts w:asciiTheme="minorHAnsi" w:hAnsiTheme="minorHAnsi"/>
          <w:sz w:val="24"/>
          <w:szCs w:val="24"/>
        </w:rPr>
      </w:pPr>
    </w:p>
    <w:p w14:paraId="153BA641" w14:textId="36798BE7" w:rsidR="00F7763F" w:rsidRPr="00D0064E" w:rsidRDefault="00F7763F" w:rsidP="00F7763F">
      <w:pPr>
        <w:jc w:val="both"/>
        <w:rPr>
          <w:rFonts w:asciiTheme="minorHAnsi" w:hAnsiTheme="minorHAnsi"/>
          <w:bCs/>
          <w:sz w:val="24"/>
          <w:szCs w:val="24"/>
          <w:lang w:val="en-GB"/>
        </w:rPr>
      </w:pPr>
      <w:r w:rsidRPr="00D0064E">
        <w:rPr>
          <w:rFonts w:asciiTheme="minorHAnsi" w:hAnsiTheme="minorHAnsi"/>
          <w:bCs/>
          <w:sz w:val="24"/>
          <w:szCs w:val="24"/>
          <w:lang w:val="en-GB"/>
        </w:rPr>
        <w:t xml:space="preserve">The Directive states </w:t>
      </w:r>
      <w:r w:rsidR="00261F22">
        <w:rPr>
          <w:rFonts w:asciiTheme="minorHAnsi" w:hAnsiTheme="minorHAnsi"/>
          <w:bCs/>
          <w:sz w:val="24"/>
          <w:szCs w:val="24"/>
          <w:lang w:val="en-GB"/>
        </w:rPr>
        <w:t>"</w:t>
      </w:r>
      <w:r w:rsidRPr="00D0064E">
        <w:rPr>
          <w:rFonts w:asciiTheme="minorHAnsi" w:hAnsiTheme="minorHAnsi"/>
          <w:bCs/>
          <w:sz w:val="24"/>
          <w:szCs w:val="24"/>
          <w:lang w:val="en-GB"/>
        </w:rPr>
        <w:t>A Competent Authority will have the ability to delegate some of these tasks or responsibilities to another organisation.</w:t>
      </w:r>
      <w:r w:rsidR="00261F22">
        <w:rPr>
          <w:rFonts w:asciiTheme="minorHAnsi" w:hAnsiTheme="minorHAnsi"/>
          <w:bCs/>
          <w:sz w:val="24"/>
          <w:szCs w:val="24"/>
          <w:lang w:val="en-GB"/>
        </w:rPr>
        <w:t xml:space="preserve"> </w:t>
      </w:r>
      <w:r w:rsidRPr="00D0064E">
        <w:rPr>
          <w:rFonts w:asciiTheme="minorHAnsi" w:hAnsiTheme="minorHAnsi"/>
          <w:bCs/>
          <w:sz w:val="24"/>
          <w:szCs w:val="24"/>
          <w:lang w:val="en-GB"/>
        </w:rPr>
        <w:t xml:space="preserve"> However, unless there is existing legislation to provide for such a legal transfer of responsibility, ultimate responsibility will continue to remain with the Competent Authority.</w:t>
      </w:r>
      <w:r w:rsidR="00261F22">
        <w:rPr>
          <w:rFonts w:asciiTheme="minorHAnsi" w:hAnsiTheme="minorHAnsi"/>
          <w:bCs/>
          <w:sz w:val="24"/>
          <w:szCs w:val="24"/>
          <w:lang w:val="en-GB"/>
        </w:rPr>
        <w:t>"</w:t>
      </w:r>
      <w:r w:rsidRPr="00D0064E">
        <w:rPr>
          <w:rFonts w:asciiTheme="minorHAnsi" w:hAnsiTheme="minorHAnsi"/>
          <w:bCs/>
          <w:sz w:val="24"/>
          <w:szCs w:val="24"/>
          <w:lang w:val="en-GB"/>
        </w:rPr>
        <w:t xml:space="preserve"> Under this approach, Welsh Government (WG) will be the Competent Authority, and Digital Health and Care </w:t>
      </w:r>
      <w:proofErr w:type="gramStart"/>
      <w:r w:rsidRPr="00D0064E">
        <w:rPr>
          <w:rFonts w:asciiTheme="minorHAnsi" w:hAnsiTheme="minorHAnsi"/>
          <w:bCs/>
          <w:sz w:val="24"/>
          <w:szCs w:val="24"/>
          <w:lang w:val="en-GB"/>
        </w:rPr>
        <w:t>Wales  will</w:t>
      </w:r>
      <w:proofErr w:type="gramEnd"/>
      <w:r w:rsidRPr="00D0064E">
        <w:rPr>
          <w:rFonts w:asciiTheme="minorHAnsi" w:hAnsiTheme="minorHAnsi"/>
          <w:bCs/>
          <w:sz w:val="24"/>
          <w:szCs w:val="24"/>
          <w:lang w:val="en-GB"/>
        </w:rPr>
        <w:t xml:space="preserve"> be the Delegated Authority</w:t>
      </w:r>
      <w:r w:rsidR="00712750">
        <w:rPr>
          <w:rFonts w:asciiTheme="minorHAnsi" w:hAnsiTheme="minorHAnsi"/>
          <w:bCs/>
          <w:sz w:val="24"/>
          <w:szCs w:val="24"/>
          <w:lang w:val="en-GB"/>
        </w:rPr>
        <w:t xml:space="preserve">, specifically the Cyber </w:t>
      </w:r>
      <w:r w:rsidR="001D7F7E">
        <w:rPr>
          <w:rFonts w:asciiTheme="minorHAnsi" w:hAnsiTheme="minorHAnsi"/>
          <w:bCs/>
          <w:sz w:val="24"/>
          <w:szCs w:val="24"/>
          <w:lang w:val="en-GB"/>
        </w:rPr>
        <w:t>Resilience Unit</w:t>
      </w:r>
      <w:r w:rsidRPr="00D0064E">
        <w:rPr>
          <w:rFonts w:asciiTheme="minorHAnsi" w:hAnsiTheme="minorHAnsi"/>
          <w:bCs/>
          <w:sz w:val="24"/>
          <w:szCs w:val="24"/>
          <w:lang w:val="en-GB"/>
        </w:rPr>
        <w:t>.</w:t>
      </w:r>
      <w:r w:rsidR="00261F22">
        <w:rPr>
          <w:rFonts w:asciiTheme="minorHAnsi" w:hAnsiTheme="minorHAnsi"/>
          <w:bCs/>
          <w:sz w:val="24"/>
          <w:szCs w:val="24"/>
          <w:lang w:val="en-GB"/>
        </w:rPr>
        <w:t xml:space="preserve"> </w:t>
      </w:r>
      <w:r w:rsidRPr="00D0064E">
        <w:rPr>
          <w:rFonts w:asciiTheme="minorHAnsi" w:hAnsiTheme="minorHAnsi"/>
          <w:bCs/>
          <w:sz w:val="24"/>
          <w:szCs w:val="24"/>
          <w:lang w:val="en-GB"/>
        </w:rPr>
        <w:t xml:space="preserve"> This has been confirmed to the Chief Executives of NHS Wales in a letter from </w:t>
      </w:r>
      <w:r w:rsidR="009866CE">
        <w:rPr>
          <w:rFonts w:asciiTheme="minorHAnsi" w:hAnsiTheme="minorHAnsi"/>
          <w:bCs/>
          <w:sz w:val="24"/>
          <w:szCs w:val="24"/>
          <w:lang w:val="en-GB"/>
        </w:rPr>
        <w:t xml:space="preserve">the Welsh </w:t>
      </w:r>
      <w:r w:rsidR="001A0C4A">
        <w:rPr>
          <w:rFonts w:asciiTheme="minorHAnsi" w:hAnsiTheme="minorHAnsi"/>
          <w:bCs/>
          <w:sz w:val="24"/>
          <w:szCs w:val="24"/>
          <w:lang w:val="en-GB"/>
        </w:rPr>
        <w:t xml:space="preserve">Government </w:t>
      </w:r>
      <w:r w:rsidRPr="00D0064E">
        <w:rPr>
          <w:rFonts w:asciiTheme="minorHAnsi" w:hAnsiTheme="minorHAnsi"/>
          <w:bCs/>
          <w:sz w:val="24"/>
          <w:szCs w:val="24"/>
          <w:lang w:val="en-GB"/>
        </w:rPr>
        <w:t>Director –Technology, Digital &amp; Transformation on 29 October 2020.</w:t>
      </w:r>
    </w:p>
    <w:p w14:paraId="2C65C922" w14:textId="77777777" w:rsidR="00F7763F" w:rsidRPr="00D0064E" w:rsidRDefault="00F7763F" w:rsidP="00F7763F">
      <w:pPr>
        <w:jc w:val="both"/>
        <w:rPr>
          <w:rFonts w:asciiTheme="minorHAnsi" w:hAnsiTheme="minorHAnsi"/>
          <w:sz w:val="24"/>
          <w:szCs w:val="24"/>
        </w:rPr>
      </w:pPr>
    </w:p>
    <w:p w14:paraId="57E1D5B2" w14:textId="1E5E0188" w:rsidR="00F7763F" w:rsidRDefault="00F7763F" w:rsidP="00F7763F">
      <w:pPr>
        <w:jc w:val="both"/>
        <w:rPr>
          <w:rFonts w:asciiTheme="minorHAnsi" w:hAnsiTheme="minorHAnsi"/>
          <w:sz w:val="24"/>
          <w:szCs w:val="24"/>
        </w:rPr>
      </w:pPr>
      <w:r w:rsidRPr="00D0064E">
        <w:rPr>
          <w:rFonts w:asciiTheme="minorHAnsi" w:hAnsiTheme="minorHAnsi"/>
          <w:sz w:val="24"/>
          <w:szCs w:val="24"/>
        </w:rPr>
        <w:t xml:space="preserve">The </w:t>
      </w:r>
      <w:r w:rsidRPr="00BF55B9">
        <w:rPr>
          <w:rFonts w:asciiTheme="minorHAnsi" w:hAnsiTheme="minorHAnsi"/>
          <w:b/>
          <w:bCs/>
          <w:color w:val="2C3E72" w:themeColor="text2"/>
          <w:sz w:val="24"/>
          <w:szCs w:val="24"/>
        </w:rPr>
        <w:t>NHS Wales Cyber Resilience Unit</w:t>
      </w:r>
      <w:r w:rsidRPr="00BF55B9">
        <w:rPr>
          <w:rFonts w:asciiTheme="minorHAnsi" w:hAnsiTheme="minorHAnsi"/>
          <w:color w:val="2C3E72" w:themeColor="text2"/>
          <w:sz w:val="24"/>
          <w:szCs w:val="24"/>
        </w:rPr>
        <w:t xml:space="preserve"> </w:t>
      </w:r>
      <w:r w:rsidRPr="00D0064E">
        <w:rPr>
          <w:rFonts w:asciiTheme="minorHAnsi" w:hAnsiTheme="minorHAnsi"/>
          <w:sz w:val="24"/>
          <w:szCs w:val="24"/>
        </w:rPr>
        <w:t>(CRU) was launched on 01 April 2021 to support Welsh Ministers in discharging their functions as Competent Authority for the NIS regulations within the health care setting in Wales.</w:t>
      </w:r>
      <w:r w:rsidR="00261F22">
        <w:rPr>
          <w:rFonts w:asciiTheme="minorHAnsi" w:hAnsiTheme="minorHAnsi"/>
          <w:sz w:val="24"/>
          <w:szCs w:val="24"/>
        </w:rPr>
        <w:t xml:space="preserve"> </w:t>
      </w:r>
      <w:r w:rsidRPr="00D0064E">
        <w:rPr>
          <w:rFonts w:asciiTheme="minorHAnsi" w:hAnsiTheme="minorHAnsi"/>
          <w:sz w:val="24"/>
          <w:szCs w:val="24"/>
        </w:rPr>
        <w:t xml:space="preserve"> The Unit will provide a challenge, </w:t>
      </w:r>
      <w:r w:rsidR="00E1775F" w:rsidRPr="00D0064E">
        <w:rPr>
          <w:rFonts w:asciiTheme="minorHAnsi" w:hAnsiTheme="minorHAnsi"/>
          <w:sz w:val="24"/>
          <w:szCs w:val="24"/>
        </w:rPr>
        <w:t>support,</w:t>
      </w:r>
      <w:r w:rsidRPr="00D0064E">
        <w:rPr>
          <w:rFonts w:asciiTheme="minorHAnsi" w:hAnsiTheme="minorHAnsi"/>
          <w:sz w:val="24"/>
          <w:szCs w:val="24"/>
        </w:rPr>
        <w:t xml:space="preserve"> and assurance function, with delegated authority to </w:t>
      </w:r>
      <w:proofErr w:type="spellStart"/>
      <w:r w:rsidRPr="00D0064E">
        <w:rPr>
          <w:rFonts w:asciiTheme="minorHAnsi" w:hAnsiTheme="minorHAnsi"/>
          <w:sz w:val="24"/>
          <w:szCs w:val="24"/>
        </w:rPr>
        <w:t>operationalise</w:t>
      </w:r>
      <w:proofErr w:type="spellEnd"/>
      <w:r w:rsidRPr="00D0064E">
        <w:rPr>
          <w:rFonts w:asciiTheme="minorHAnsi" w:hAnsiTheme="minorHAnsi"/>
          <w:sz w:val="24"/>
          <w:szCs w:val="24"/>
        </w:rPr>
        <w:t xml:space="preserve"> the NIS Regulations on behalf of Welsh Ministers.</w:t>
      </w:r>
      <w:r w:rsidR="00261F22">
        <w:rPr>
          <w:rFonts w:asciiTheme="minorHAnsi" w:hAnsiTheme="minorHAnsi"/>
          <w:sz w:val="24"/>
          <w:szCs w:val="24"/>
        </w:rPr>
        <w:t xml:space="preserve"> </w:t>
      </w:r>
      <w:r w:rsidRPr="00D0064E">
        <w:rPr>
          <w:rFonts w:asciiTheme="minorHAnsi" w:hAnsiTheme="minorHAnsi"/>
          <w:sz w:val="24"/>
          <w:szCs w:val="24"/>
        </w:rPr>
        <w:t xml:space="preserve"> It </w:t>
      </w:r>
      <w:r w:rsidR="00651F32">
        <w:rPr>
          <w:rFonts w:asciiTheme="minorHAnsi" w:hAnsiTheme="minorHAnsi"/>
          <w:sz w:val="24"/>
          <w:szCs w:val="24"/>
        </w:rPr>
        <w:t>has</w:t>
      </w:r>
      <w:r w:rsidRPr="00D0064E">
        <w:rPr>
          <w:rFonts w:asciiTheme="minorHAnsi" w:hAnsiTheme="minorHAnsi"/>
          <w:sz w:val="24"/>
          <w:szCs w:val="24"/>
        </w:rPr>
        <w:t xml:space="preserve"> oversight of NIS assessments, and the associated action plans to remediate any gaps which those assessments identify.</w:t>
      </w:r>
      <w:r w:rsidR="00261F22">
        <w:rPr>
          <w:rFonts w:asciiTheme="minorHAnsi" w:hAnsiTheme="minorHAnsi"/>
          <w:sz w:val="24"/>
          <w:szCs w:val="24"/>
        </w:rPr>
        <w:t xml:space="preserve"> </w:t>
      </w:r>
      <w:r w:rsidRPr="00D0064E">
        <w:rPr>
          <w:rFonts w:asciiTheme="minorHAnsi" w:hAnsiTheme="minorHAnsi"/>
          <w:sz w:val="24"/>
          <w:szCs w:val="24"/>
        </w:rPr>
        <w:t xml:space="preserve"> The Unit </w:t>
      </w:r>
      <w:r w:rsidR="007860F5">
        <w:rPr>
          <w:rFonts w:asciiTheme="minorHAnsi" w:hAnsiTheme="minorHAnsi"/>
          <w:sz w:val="24"/>
          <w:szCs w:val="24"/>
        </w:rPr>
        <w:t>is</w:t>
      </w:r>
      <w:r w:rsidRPr="00D0064E">
        <w:rPr>
          <w:rFonts w:asciiTheme="minorHAnsi" w:hAnsiTheme="minorHAnsi"/>
          <w:sz w:val="24"/>
          <w:szCs w:val="24"/>
        </w:rPr>
        <w:t xml:space="preserve"> also responsible for reporting on the status of the NHS Wales cyber posture against the NIS Regulations to Welsh Ministers as Competent Authority.</w:t>
      </w:r>
    </w:p>
    <w:p w14:paraId="7D101665" w14:textId="77777777" w:rsidR="00512231" w:rsidRDefault="00512231" w:rsidP="00F7763F">
      <w:pPr>
        <w:jc w:val="both"/>
        <w:rPr>
          <w:rFonts w:asciiTheme="minorHAnsi" w:hAnsiTheme="minorHAnsi"/>
          <w:sz w:val="24"/>
          <w:szCs w:val="24"/>
        </w:rPr>
      </w:pPr>
    </w:p>
    <w:p w14:paraId="3B67DC57" w14:textId="165AAE53" w:rsidR="00512231" w:rsidRPr="00D0064E" w:rsidRDefault="00512231" w:rsidP="00F7763F">
      <w:pPr>
        <w:jc w:val="both"/>
        <w:rPr>
          <w:rFonts w:asciiTheme="minorHAnsi" w:hAnsiTheme="minorHAnsi"/>
          <w:sz w:val="24"/>
          <w:szCs w:val="24"/>
        </w:rPr>
      </w:pPr>
      <w:r>
        <w:rPr>
          <w:rFonts w:asciiTheme="minorHAnsi" w:hAnsiTheme="minorHAnsi"/>
          <w:sz w:val="24"/>
          <w:szCs w:val="24"/>
        </w:rPr>
        <w:t xml:space="preserve">Since </w:t>
      </w:r>
      <w:r w:rsidR="000211F8">
        <w:rPr>
          <w:rFonts w:asciiTheme="minorHAnsi" w:hAnsiTheme="minorHAnsi"/>
          <w:sz w:val="24"/>
          <w:szCs w:val="24"/>
        </w:rPr>
        <w:t>it</w:t>
      </w:r>
      <w:r w:rsidR="007803F1">
        <w:rPr>
          <w:rFonts w:asciiTheme="minorHAnsi" w:hAnsiTheme="minorHAnsi"/>
          <w:sz w:val="24"/>
          <w:szCs w:val="24"/>
        </w:rPr>
        <w:t>s’</w:t>
      </w:r>
      <w:r>
        <w:rPr>
          <w:rFonts w:asciiTheme="minorHAnsi" w:hAnsiTheme="minorHAnsi"/>
          <w:sz w:val="24"/>
          <w:szCs w:val="24"/>
        </w:rPr>
        <w:t xml:space="preserve"> launch</w:t>
      </w:r>
      <w:r w:rsidR="000211F8">
        <w:rPr>
          <w:rFonts w:asciiTheme="minorHAnsi" w:hAnsiTheme="minorHAnsi"/>
          <w:sz w:val="24"/>
          <w:szCs w:val="24"/>
        </w:rPr>
        <w:t>, the following has been delivered by th</w:t>
      </w:r>
      <w:r w:rsidR="007803F1">
        <w:rPr>
          <w:rFonts w:asciiTheme="minorHAnsi" w:hAnsiTheme="minorHAnsi"/>
          <w:sz w:val="24"/>
          <w:szCs w:val="24"/>
        </w:rPr>
        <w:t>e CRU:</w:t>
      </w:r>
    </w:p>
    <w:p w14:paraId="0DCFFE49" w14:textId="77777777" w:rsidR="00F7763F" w:rsidRPr="00D0064E" w:rsidRDefault="00F7763F" w:rsidP="00F7763F">
      <w:pPr>
        <w:jc w:val="both"/>
        <w:rPr>
          <w:rFonts w:asciiTheme="minorHAnsi" w:hAnsiTheme="minorHAnsi"/>
          <w:sz w:val="24"/>
          <w:szCs w:val="24"/>
        </w:rPr>
      </w:pPr>
    </w:p>
    <w:p w14:paraId="6736D1EE" w14:textId="77777777" w:rsidR="00860A6C" w:rsidRPr="00FB3249" w:rsidRDefault="00860A6C" w:rsidP="00860A6C">
      <w:pPr>
        <w:numPr>
          <w:ilvl w:val="0"/>
          <w:numId w:val="23"/>
        </w:numPr>
        <w:jc w:val="both"/>
        <w:rPr>
          <w:rFonts w:ascii="Calibri Light" w:eastAsia="Calibri Light" w:hAnsi="Calibri Light" w:cs="Calibri Light"/>
          <w:color w:val="1F1F1F" w:themeColor="text1" w:themeShade="80"/>
          <w:sz w:val="24"/>
          <w:szCs w:val="24"/>
        </w:rPr>
      </w:pPr>
      <w:r w:rsidRPr="00FB3249">
        <w:rPr>
          <w:rFonts w:ascii="Calibri Light" w:eastAsia="Calibri Light" w:hAnsi="Calibri Light" w:cs="Calibri Light"/>
          <w:color w:val="1F1F1F" w:themeColor="text1" w:themeShade="80"/>
          <w:sz w:val="24"/>
          <w:szCs w:val="24"/>
        </w:rPr>
        <w:t>Engaged at Service Management Boards to discuss roles, responsibilities, and expectations under the NIS Regulations</w:t>
      </w:r>
    </w:p>
    <w:p w14:paraId="3D208EE6" w14:textId="77777777" w:rsidR="00860A6C" w:rsidRPr="00FB3249" w:rsidRDefault="00860A6C" w:rsidP="00860A6C">
      <w:pPr>
        <w:numPr>
          <w:ilvl w:val="0"/>
          <w:numId w:val="23"/>
        </w:numPr>
        <w:jc w:val="both"/>
        <w:rPr>
          <w:rFonts w:ascii="Calibri Light" w:eastAsia="Calibri Light" w:hAnsi="Calibri Light" w:cs="Calibri Light"/>
          <w:color w:val="1F1F1F" w:themeColor="text1" w:themeShade="80"/>
          <w:sz w:val="24"/>
          <w:szCs w:val="24"/>
        </w:rPr>
      </w:pPr>
      <w:r w:rsidRPr="00FB3249">
        <w:rPr>
          <w:rFonts w:ascii="Calibri Light" w:eastAsia="Calibri Light" w:hAnsi="Calibri Light" w:cs="Calibri Light"/>
          <w:color w:val="1F1F1F" w:themeColor="text1" w:themeShade="80"/>
          <w:sz w:val="24"/>
          <w:szCs w:val="24"/>
        </w:rPr>
        <w:t>Regular communications on Baselining activity</w:t>
      </w:r>
    </w:p>
    <w:p w14:paraId="2516D590" w14:textId="395292F8" w:rsidR="00860A6C" w:rsidRPr="00FB3249" w:rsidRDefault="00860A6C" w:rsidP="00860A6C">
      <w:pPr>
        <w:numPr>
          <w:ilvl w:val="0"/>
          <w:numId w:val="23"/>
        </w:numPr>
        <w:jc w:val="both"/>
        <w:rPr>
          <w:rFonts w:ascii="Calibri Light" w:eastAsia="Calibri Light" w:hAnsi="Calibri Light" w:cs="Calibri Light"/>
          <w:color w:val="1F1F1F" w:themeColor="text1" w:themeShade="80"/>
          <w:sz w:val="24"/>
          <w:szCs w:val="24"/>
        </w:rPr>
      </w:pPr>
      <w:r w:rsidRPr="00FB3249">
        <w:rPr>
          <w:rFonts w:ascii="Calibri Light" w:eastAsia="Calibri Light" w:hAnsi="Calibri Light" w:cs="Calibri Light"/>
          <w:color w:val="1F1F1F" w:themeColor="text1" w:themeShade="80"/>
          <w:sz w:val="24"/>
          <w:szCs w:val="24"/>
        </w:rPr>
        <w:t>Developed and agreed schedule</w:t>
      </w:r>
      <w:r w:rsidR="00822D9C">
        <w:rPr>
          <w:rFonts w:ascii="Calibri Light" w:eastAsia="Calibri Light" w:hAnsi="Calibri Light" w:cs="Calibri Light"/>
          <w:color w:val="1F1F1F" w:themeColor="text1" w:themeShade="80"/>
          <w:sz w:val="24"/>
          <w:szCs w:val="24"/>
        </w:rPr>
        <w:t>s</w:t>
      </w:r>
      <w:r w:rsidRPr="00FB3249">
        <w:rPr>
          <w:rFonts w:ascii="Calibri Light" w:eastAsia="Calibri Light" w:hAnsi="Calibri Light" w:cs="Calibri Light"/>
          <w:color w:val="1F1F1F" w:themeColor="text1" w:themeShade="80"/>
          <w:sz w:val="24"/>
          <w:szCs w:val="24"/>
        </w:rPr>
        <w:t xml:space="preserve"> for baselining activity, including a pilot cohort for developing the assessment process and identifying</w:t>
      </w:r>
      <w:r w:rsidR="00822D9C">
        <w:rPr>
          <w:rFonts w:ascii="Calibri Light" w:eastAsia="Calibri Light" w:hAnsi="Calibri Light" w:cs="Calibri Light"/>
          <w:color w:val="1F1F1F" w:themeColor="text1" w:themeShade="80"/>
          <w:sz w:val="24"/>
          <w:szCs w:val="24"/>
        </w:rPr>
        <w:t xml:space="preserve"> </w:t>
      </w:r>
      <w:r w:rsidRPr="00FB3249">
        <w:rPr>
          <w:rFonts w:ascii="Calibri Light" w:eastAsia="Calibri Light" w:hAnsi="Calibri Light" w:cs="Calibri Light"/>
          <w:color w:val="1F1F1F" w:themeColor="text1" w:themeShade="80"/>
          <w:sz w:val="24"/>
          <w:szCs w:val="24"/>
        </w:rPr>
        <w:t>/ implementing Lessons Learnt</w:t>
      </w:r>
    </w:p>
    <w:p w14:paraId="780BBE24" w14:textId="172D3A1D" w:rsidR="00860A6C" w:rsidRPr="00FB3249" w:rsidRDefault="00860A6C" w:rsidP="00860A6C">
      <w:pPr>
        <w:numPr>
          <w:ilvl w:val="0"/>
          <w:numId w:val="23"/>
        </w:numPr>
        <w:jc w:val="both"/>
        <w:rPr>
          <w:rFonts w:ascii="Calibri Light" w:eastAsia="Calibri Light" w:hAnsi="Calibri Light" w:cs="Calibri Light"/>
          <w:color w:val="1F1F1F" w:themeColor="text1" w:themeShade="80"/>
          <w:sz w:val="24"/>
          <w:szCs w:val="24"/>
        </w:rPr>
      </w:pPr>
      <w:r w:rsidRPr="00FB3249">
        <w:rPr>
          <w:rFonts w:ascii="Calibri Light" w:eastAsia="Calibri Light" w:hAnsi="Calibri Light" w:cs="Calibri Light"/>
          <w:color w:val="1F1F1F" w:themeColor="text1" w:themeShade="80"/>
          <w:sz w:val="24"/>
          <w:szCs w:val="24"/>
        </w:rPr>
        <w:t xml:space="preserve">Developed and </w:t>
      </w:r>
      <w:proofErr w:type="spellStart"/>
      <w:r w:rsidRPr="00FB3249">
        <w:rPr>
          <w:rFonts w:ascii="Calibri Light" w:eastAsia="Calibri Light" w:hAnsi="Calibri Light" w:cs="Calibri Light"/>
          <w:color w:val="1F1F1F" w:themeColor="text1" w:themeShade="80"/>
          <w:sz w:val="24"/>
          <w:szCs w:val="24"/>
        </w:rPr>
        <w:t>utili</w:t>
      </w:r>
      <w:r w:rsidR="00261F22" w:rsidRPr="00FB3249">
        <w:rPr>
          <w:rFonts w:ascii="Calibri Light" w:eastAsia="Calibri Light" w:hAnsi="Calibri Light" w:cs="Calibri Light"/>
          <w:color w:val="1F1F1F" w:themeColor="text1" w:themeShade="80"/>
          <w:sz w:val="24"/>
          <w:szCs w:val="24"/>
        </w:rPr>
        <w:t>s</w:t>
      </w:r>
      <w:r w:rsidRPr="00FB3249">
        <w:rPr>
          <w:rFonts w:ascii="Calibri Light" w:eastAsia="Calibri Light" w:hAnsi="Calibri Light" w:cs="Calibri Light"/>
          <w:color w:val="1F1F1F" w:themeColor="text1" w:themeShade="80"/>
          <w:sz w:val="24"/>
          <w:szCs w:val="24"/>
        </w:rPr>
        <w:t>ed</w:t>
      </w:r>
      <w:proofErr w:type="spellEnd"/>
      <w:r w:rsidRPr="00FB3249">
        <w:rPr>
          <w:rFonts w:ascii="Calibri Light" w:eastAsia="Calibri Light" w:hAnsi="Calibri Light" w:cs="Calibri Light"/>
          <w:color w:val="1F1F1F" w:themeColor="text1" w:themeShade="80"/>
          <w:sz w:val="24"/>
          <w:szCs w:val="24"/>
        </w:rPr>
        <w:t xml:space="preserve"> various performance monitoring tools to understand completion of baseline assessments</w:t>
      </w:r>
    </w:p>
    <w:p w14:paraId="758A5A32" w14:textId="53A8F2C7" w:rsidR="00860A6C" w:rsidRPr="00FB3249" w:rsidRDefault="00860A6C" w:rsidP="00860A6C">
      <w:pPr>
        <w:numPr>
          <w:ilvl w:val="0"/>
          <w:numId w:val="23"/>
        </w:numPr>
        <w:jc w:val="both"/>
        <w:rPr>
          <w:rFonts w:ascii="Calibri Light" w:eastAsia="Calibri Light" w:hAnsi="Calibri Light" w:cs="Calibri Light"/>
          <w:color w:val="1F1F1F" w:themeColor="text1" w:themeShade="80"/>
          <w:sz w:val="24"/>
          <w:szCs w:val="24"/>
        </w:rPr>
      </w:pPr>
      <w:r w:rsidRPr="00FB3249">
        <w:rPr>
          <w:rFonts w:ascii="Calibri Light" w:eastAsia="Calibri Light" w:hAnsi="Calibri Light" w:cs="Calibri Light"/>
          <w:color w:val="1F1F1F" w:themeColor="text1" w:themeShade="80"/>
          <w:sz w:val="24"/>
          <w:szCs w:val="24"/>
        </w:rPr>
        <w:lastRenderedPageBreak/>
        <w:t xml:space="preserve">Developed and </w:t>
      </w:r>
      <w:proofErr w:type="spellStart"/>
      <w:r w:rsidRPr="00FB3249">
        <w:rPr>
          <w:rFonts w:ascii="Calibri Light" w:eastAsia="Calibri Light" w:hAnsi="Calibri Light" w:cs="Calibri Light"/>
          <w:color w:val="1F1F1F" w:themeColor="text1" w:themeShade="80"/>
          <w:sz w:val="24"/>
          <w:szCs w:val="24"/>
        </w:rPr>
        <w:t>utili</w:t>
      </w:r>
      <w:r w:rsidR="00261F22" w:rsidRPr="00FB3249">
        <w:rPr>
          <w:rFonts w:ascii="Calibri Light" w:eastAsia="Calibri Light" w:hAnsi="Calibri Light" w:cs="Calibri Light"/>
          <w:color w:val="1F1F1F" w:themeColor="text1" w:themeShade="80"/>
          <w:sz w:val="24"/>
          <w:szCs w:val="24"/>
        </w:rPr>
        <w:t>s</w:t>
      </w:r>
      <w:r w:rsidRPr="00FB3249">
        <w:rPr>
          <w:rFonts w:ascii="Calibri Light" w:eastAsia="Calibri Light" w:hAnsi="Calibri Light" w:cs="Calibri Light"/>
          <w:color w:val="1F1F1F" w:themeColor="text1" w:themeShade="80"/>
          <w:sz w:val="24"/>
          <w:szCs w:val="24"/>
        </w:rPr>
        <w:t>e</w:t>
      </w:r>
      <w:proofErr w:type="spellEnd"/>
      <w:r w:rsidRPr="00FB3249">
        <w:rPr>
          <w:rFonts w:ascii="Calibri Light" w:eastAsia="Calibri Light" w:hAnsi="Calibri Light" w:cs="Calibri Light"/>
          <w:color w:val="1F1F1F" w:themeColor="text1" w:themeShade="80"/>
          <w:sz w:val="24"/>
          <w:szCs w:val="24"/>
        </w:rPr>
        <w:t xml:space="preserve"> data interpretation dashboard to give a visual oversight of NIS compliance</w:t>
      </w:r>
    </w:p>
    <w:p w14:paraId="57B31863" w14:textId="77777777" w:rsidR="00860A6C" w:rsidRPr="00FB3249" w:rsidRDefault="00860A6C" w:rsidP="00860A6C">
      <w:pPr>
        <w:numPr>
          <w:ilvl w:val="0"/>
          <w:numId w:val="23"/>
        </w:numPr>
        <w:jc w:val="both"/>
        <w:rPr>
          <w:rFonts w:ascii="Calibri Light" w:eastAsia="Calibri Light" w:hAnsi="Calibri Light" w:cs="Calibri Light"/>
          <w:color w:val="1F1F1F" w:themeColor="text1" w:themeShade="80"/>
          <w:sz w:val="24"/>
          <w:szCs w:val="24"/>
        </w:rPr>
      </w:pPr>
      <w:r w:rsidRPr="00FB3249">
        <w:rPr>
          <w:rFonts w:ascii="Calibri Light" w:eastAsia="Calibri Light" w:hAnsi="Calibri Light" w:cs="Calibri Light"/>
          <w:color w:val="1F1F1F" w:themeColor="text1" w:themeShade="80"/>
          <w:sz w:val="24"/>
          <w:szCs w:val="24"/>
        </w:rPr>
        <w:t>Implemented a cyber security distribution list for sharing of Communications</w:t>
      </w:r>
    </w:p>
    <w:p w14:paraId="0CBB8148" w14:textId="77777777" w:rsidR="00860A6C" w:rsidRPr="00FB3249" w:rsidRDefault="00860A6C" w:rsidP="00860A6C">
      <w:pPr>
        <w:numPr>
          <w:ilvl w:val="0"/>
          <w:numId w:val="23"/>
        </w:numPr>
        <w:jc w:val="both"/>
        <w:rPr>
          <w:rFonts w:ascii="Calibri Light" w:eastAsia="Calibri Light" w:hAnsi="Calibri Light" w:cs="Calibri Light"/>
          <w:color w:val="1F1F1F" w:themeColor="text1" w:themeShade="80"/>
          <w:sz w:val="24"/>
          <w:szCs w:val="24"/>
        </w:rPr>
      </w:pPr>
      <w:r w:rsidRPr="00FB3249">
        <w:rPr>
          <w:rFonts w:ascii="Calibri Light" w:eastAsia="Calibri Light" w:hAnsi="Calibri Light" w:cs="Calibri Light"/>
          <w:color w:val="1F1F1F" w:themeColor="text1" w:themeShade="80"/>
          <w:sz w:val="24"/>
          <w:szCs w:val="24"/>
        </w:rPr>
        <w:t>Established a Task and Finish group to further refine the incident reporting process for the CRU and DHCW combined</w:t>
      </w:r>
    </w:p>
    <w:p w14:paraId="105B6F8A" w14:textId="77777777" w:rsidR="00860A6C" w:rsidRPr="00FB3249" w:rsidRDefault="00860A6C" w:rsidP="00860A6C">
      <w:pPr>
        <w:numPr>
          <w:ilvl w:val="0"/>
          <w:numId w:val="23"/>
        </w:numPr>
        <w:jc w:val="both"/>
        <w:rPr>
          <w:rFonts w:ascii="Calibri Light" w:eastAsia="Calibri Light" w:hAnsi="Calibri Light" w:cs="Calibri Light"/>
          <w:color w:val="1F1F1F" w:themeColor="text1" w:themeShade="80"/>
          <w:sz w:val="24"/>
          <w:szCs w:val="24"/>
        </w:rPr>
      </w:pPr>
      <w:r w:rsidRPr="00FB3249">
        <w:rPr>
          <w:rFonts w:ascii="Calibri Light" w:eastAsia="Calibri Light" w:hAnsi="Calibri Light" w:cs="Calibri Light"/>
          <w:color w:val="1F1F1F" w:themeColor="text1" w:themeShade="80"/>
          <w:sz w:val="24"/>
          <w:szCs w:val="24"/>
        </w:rPr>
        <w:t>Published updated Critical System scoping guidance for use by OES on an ongoing basis</w:t>
      </w:r>
    </w:p>
    <w:p w14:paraId="1ED2C672" w14:textId="1CA3E490" w:rsidR="00860A6C" w:rsidRPr="00FB3249" w:rsidRDefault="00860A6C" w:rsidP="00860A6C">
      <w:pPr>
        <w:numPr>
          <w:ilvl w:val="0"/>
          <w:numId w:val="23"/>
        </w:numPr>
        <w:jc w:val="both"/>
        <w:rPr>
          <w:rFonts w:ascii="Calibri Light" w:eastAsia="Calibri Light" w:hAnsi="Calibri Light" w:cs="Calibri Light"/>
          <w:color w:val="1F1F1F" w:themeColor="text1" w:themeShade="80"/>
          <w:sz w:val="24"/>
          <w:szCs w:val="24"/>
        </w:rPr>
      </w:pPr>
      <w:r w:rsidRPr="00FB3249">
        <w:rPr>
          <w:rFonts w:ascii="Calibri Light" w:eastAsia="Calibri Light" w:hAnsi="Calibri Light" w:cs="Calibri Light"/>
          <w:color w:val="1F1F1F" w:themeColor="text1" w:themeShade="80"/>
          <w:sz w:val="24"/>
          <w:szCs w:val="24"/>
        </w:rPr>
        <w:t xml:space="preserve">Developed and agreed final Assurance Report format following baseline activity for each OES, which </w:t>
      </w:r>
      <w:r w:rsidR="000515AA">
        <w:rPr>
          <w:rFonts w:ascii="Calibri Light" w:eastAsia="Calibri Light" w:hAnsi="Calibri Light" w:cs="Calibri Light"/>
          <w:color w:val="1F1F1F" w:themeColor="text1" w:themeShade="80"/>
          <w:sz w:val="24"/>
          <w:szCs w:val="24"/>
        </w:rPr>
        <w:t>was then</w:t>
      </w:r>
      <w:r w:rsidRPr="00FB3249">
        <w:rPr>
          <w:rFonts w:ascii="Calibri Light" w:eastAsia="Calibri Light" w:hAnsi="Calibri Light" w:cs="Calibri Light"/>
          <w:color w:val="1F1F1F" w:themeColor="text1" w:themeShade="80"/>
          <w:sz w:val="24"/>
          <w:szCs w:val="24"/>
        </w:rPr>
        <w:t xml:space="preserve"> used for the overarching NHS Wales Posture Report </w:t>
      </w:r>
    </w:p>
    <w:p w14:paraId="46C06CA4" w14:textId="5A2E6ECF" w:rsidR="00F7763F" w:rsidRPr="00FB3249" w:rsidRDefault="00860A6C" w:rsidP="00860A6C">
      <w:pPr>
        <w:numPr>
          <w:ilvl w:val="0"/>
          <w:numId w:val="23"/>
        </w:numPr>
        <w:jc w:val="both"/>
        <w:rPr>
          <w:rFonts w:ascii="Calibri Light" w:eastAsia="Calibri Light" w:hAnsi="Calibri Light" w:cs="Calibri Light"/>
          <w:color w:val="1F1F1F" w:themeColor="text1" w:themeShade="80"/>
          <w:sz w:val="24"/>
          <w:szCs w:val="24"/>
        </w:rPr>
      </w:pPr>
      <w:r w:rsidRPr="00FB3249">
        <w:rPr>
          <w:rFonts w:ascii="Calibri Light" w:eastAsia="Calibri Light" w:hAnsi="Calibri Light" w:cs="Calibri Light"/>
          <w:color w:val="1F1F1F" w:themeColor="text1" w:themeShade="80"/>
          <w:sz w:val="24"/>
          <w:szCs w:val="24"/>
        </w:rPr>
        <w:t>Successfully recruited to key positions in the Unit</w:t>
      </w:r>
    </w:p>
    <w:p w14:paraId="5445166D" w14:textId="77777777" w:rsidR="00360888" w:rsidRPr="00360888" w:rsidRDefault="00360888" w:rsidP="00360888">
      <w:pPr>
        <w:numPr>
          <w:ilvl w:val="0"/>
          <w:numId w:val="23"/>
        </w:numPr>
        <w:jc w:val="both"/>
        <w:rPr>
          <w:rFonts w:ascii="Calibri Light" w:eastAsia="Calibri Light" w:hAnsi="Calibri Light" w:cs="Calibri Light"/>
          <w:color w:val="1F1F1F" w:themeColor="text1" w:themeShade="80"/>
          <w:sz w:val="24"/>
          <w:szCs w:val="24"/>
          <w:lang w:val="en-GB"/>
        </w:rPr>
      </w:pPr>
      <w:r w:rsidRPr="00360888">
        <w:rPr>
          <w:rFonts w:ascii="Calibri Light" w:eastAsia="Calibri Light" w:hAnsi="Calibri Light" w:cs="Calibri Light"/>
          <w:color w:val="1F1F1F" w:themeColor="text1" w:themeShade="80"/>
          <w:sz w:val="24"/>
          <w:szCs w:val="24"/>
          <w:lang w:val="en-GB"/>
        </w:rPr>
        <w:t>Workshops with each OES in order to provide advice and guidance in completing the Cyber Assessment Framework (CAF)</w:t>
      </w:r>
    </w:p>
    <w:p w14:paraId="797A47BC" w14:textId="77777777" w:rsidR="00360888" w:rsidRPr="00360888" w:rsidRDefault="00360888" w:rsidP="00360888">
      <w:pPr>
        <w:numPr>
          <w:ilvl w:val="0"/>
          <w:numId w:val="23"/>
        </w:numPr>
        <w:jc w:val="both"/>
        <w:rPr>
          <w:rFonts w:ascii="Calibri Light" w:eastAsia="Calibri Light" w:hAnsi="Calibri Light" w:cs="Calibri Light"/>
          <w:color w:val="1F1F1F" w:themeColor="text1" w:themeShade="80"/>
          <w:sz w:val="24"/>
          <w:szCs w:val="24"/>
          <w:lang w:val="en-GB"/>
        </w:rPr>
      </w:pPr>
      <w:r w:rsidRPr="00360888">
        <w:rPr>
          <w:rFonts w:ascii="Calibri Light" w:eastAsia="Calibri Light" w:hAnsi="Calibri Light" w:cs="Calibri Light"/>
          <w:color w:val="1F1F1F" w:themeColor="text1" w:themeShade="80"/>
          <w:sz w:val="24"/>
          <w:szCs w:val="24"/>
          <w:lang w:val="en-GB"/>
        </w:rPr>
        <w:t>Baseline CAF assessments completed by each OES</w:t>
      </w:r>
    </w:p>
    <w:p w14:paraId="631EE5F7" w14:textId="77777777" w:rsidR="00360888" w:rsidRPr="00360888" w:rsidRDefault="00360888" w:rsidP="00360888">
      <w:pPr>
        <w:numPr>
          <w:ilvl w:val="0"/>
          <w:numId w:val="23"/>
        </w:numPr>
        <w:jc w:val="both"/>
        <w:rPr>
          <w:rFonts w:ascii="Calibri Light" w:eastAsia="Calibri Light" w:hAnsi="Calibri Light" w:cs="Calibri Light"/>
          <w:color w:val="1F1F1F" w:themeColor="text1" w:themeShade="80"/>
          <w:sz w:val="24"/>
          <w:szCs w:val="24"/>
          <w:lang w:val="en-GB"/>
        </w:rPr>
      </w:pPr>
      <w:r w:rsidRPr="00360888">
        <w:rPr>
          <w:rFonts w:ascii="Calibri Light" w:eastAsia="Calibri Light" w:hAnsi="Calibri Light" w:cs="Calibri Light"/>
          <w:color w:val="1F1F1F" w:themeColor="text1" w:themeShade="80"/>
          <w:sz w:val="24"/>
          <w:szCs w:val="24"/>
          <w:lang w:val="en-GB"/>
        </w:rPr>
        <w:t>Cyber assurance reports to each OES based on their CAF submission</w:t>
      </w:r>
    </w:p>
    <w:p w14:paraId="33691983" w14:textId="77777777" w:rsidR="00360888" w:rsidRPr="00360888" w:rsidRDefault="00360888" w:rsidP="00360888">
      <w:pPr>
        <w:numPr>
          <w:ilvl w:val="0"/>
          <w:numId w:val="23"/>
        </w:numPr>
        <w:jc w:val="both"/>
        <w:rPr>
          <w:rFonts w:ascii="Calibri Light" w:eastAsia="Calibri Light" w:hAnsi="Calibri Light" w:cs="Calibri Light"/>
          <w:color w:val="1F1F1F" w:themeColor="text1" w:themeShade="80"/>
          <w:sz w:val="24"/>
          <w:szCs w:val="24"/>
          <w:lang w:val="en-GB"/>
        </w:rPr>
      </w:pPr>
      <w:r w:rsidRPr="00360888">
        <w:rPr>
          <w:rFonts w:ascii="Calibri Light" w:eastAsia="Calibri Light" w:hAnsi="Calibri Light" w:cs="Calibri Light"/>
          <w:color w:val="1F1F1F" w:themeColor="text1" w:themeShade="80"/>
          <w:sz w:val="24"/>
          <w:szCs w:val="24"/>
          <w:lang w:val="en-GB"/>
        </w:rPr>
        <w:t>An overall cyber baseline report submitted to Welsh Government</w:t>
      </w:r>
    </w:p>
    <w:p w14:paraId="620475D4" w14:textId="62D0F42C" w:rsidR="00360888" w:rsidRPr="00360888" w:rsidRDefault="00360888" w:rsidP="00360888">
      <w:pPr>
        <w:numPr>
          <w:ilvl w:val="0"/>
          <w:numId w:val="23"/>
        </w:numPr>
        <w:jc w:val="both"/>
        <w:rPr>
          <w:rFonts w:ascii="Calibri Light" w:eastAsia="Calibri Light" w:hAnsi="Calibri Light" w:cs="Calibri Light"/>
          <w:color w:val="1F1F1F" w:themeColor="text1" w:themeShade="80"/>
          <w:sz w:val="24"/>
          <w:szCs w:val="24"/>
          <w:lang w:val="en-GB"/>
        </w:rPr>
      </w:pPr>
      <w:r w:rsidRPr="00360888">
        <w:rPr>
          <w:rFonts w:ascii="Calibri Light" w:eastAsia="Calibri Light" w:hAnsi="Calibri Light" w:cs="Calibri Light"/>
          <w:color w:val="1F1F1F" w:themeColor="text1" w:themeShade="80"/>
          <w:sz w:val="24"/>
          <w:szCs w:val="24"/>
          <w:lang w:val="en-GB"/>
        </w:rPr>
        <w:t>Produc</w:t>
      </w:r>
      <w:r w:rsidR="00D439E9">
        <w:rPr>
          <w:rFonts w:ascii="Calibri Light" w:eastAsia="Calibri Light" w:hAnsi="Calibri Light" w:cs="Calibri Light"/>
          <w:color w:val="1F1F1F" w:themeColor="text1" w:themeShade="80"/>
          <w:sz w:val="24"/>
          <w:szCs w:val="24"/>
          <w:lang w:val="en-GB"/>
        </w:rPr>
        <w:t>ed</w:t>
      </w:r>
      <w:r w:rsidRPr="00360888">
        <w:rPr>
          <w:rFonts w:ascii="Calibri Light" w:eastAsia="Calibri Light" w:hAnsi="Calibri Light" w:cs="Calibri Light"/>
          <w:color w:val="1F1F1F" w:themeColor="text1" w:themeShade="80"/>
          <w:sz w:val="24"/>
          <w:szCs w:val="24"/>
          <w:lang w:val="en-GB"/>
        </w:rPr>
        <w:t xml:space="preserve"> initial cyber risk registers for each OES based on their CAF submission.</w:t>
      </w:r>
    </w:p>
    <w:p w14:paraId="2401B287" w14:textId="6C36E3F5" w:rsidR="00360888" w:rsidRDefault="00D439E9" w:rsidP="00FB3249">
      <w:pPr>
        <w:numPr>
          <w:ilvl w:val="0"/>
          <w:numId w:val="23"/>
        </w:numPr>
        <w:jc w:val="both"/>
        <w:rPr>
          <w:rFonts w:ascii="Calibri Light" w:eastAsia="Calibri Light" w:hAnsi="Calibri Light" w:cs="Calibri Light"/>
          <w:color w:val="1F1F1F" w:themeColor="text1" w:themeShade="80"/>
          <w:sz w:val="24"/>
          <w:szCs w:val="24"/>
          <w:lang w:val="en-GB"/>
        </w:rPr>
      </w:pPr>
      <w:r>
        <w:rPr>
          <w:rFonts w:ascii="Calibri Light" w:eastAsia="Calibri Light" w:hAnsi="Calibri Light" w:cs="Calibri Light"/>
          <w:color w:val="1F1F1F" w:themeColor="text1" w:themeShade="80"/>
          <w:sz w:val="24"/>
          <w:szCs w:val="24"/>
          <w:lang w:val="en-GB"/>
        </w:rPr>
        <w:t>Held</w:t>
      </w:r>
      <w:r w:rsidR="00360888" w:rsidRPr="00360888">
        <w:rPr>
          <w:rFonts w:ascii="Calibri Light" w:eastAsia="Calibri Light" w:hAnsi="Calibri Light" w:cs="Calibri Light"/>
          <w:color w:val="1F1F1F" w:themeColor="text1" w:themeShade="80"/>
          <w:sz w:val="24"/>
          <w:szCs w:val="24"/>
          <w:lang w:val="en-GB"/>
        </w:rPr>
        <w:t xml:space="preserve"> workshops with each OES to agree and finalise their cyber risk registers.</w:t>
      </w:r>
    </w:p>
    <w:p w14:paraId="4B736988" w14:textId="3A855120" w:rsidR="00B42A90" w:rsidRPr="00B42A90" w:rsidRDefault="00B42A90" w:rsidP="00B42A90">
      <w:pPr>
        <w:numPr>
          <w:ilvl w:val="0"/>
          <w:numId w:val="23"/>
        </w:numPr>
        <w:jc w:val="both"/>
        <w:rPr>
          <w:rFonts w:ascii="Calibri Light" w:eastAsia="Calibri Light" w:hAnsi="Calibri Light" w:cs="Calibri Light"/>
          <w:color w:val="1F1F1F" w:themeColor="text1" w:themeShade="80"/>
          <w:sz w:val="24"/>
          <w:szCs w:val="24"/>
          <w:lang w:val="en-GB"/>
        </w:rPr>
      </w:pPr>
      <w:r w:rsidRPr="00360888">
        <w:rPr>
          <w:rFonts w:ascii="Calibri Light" w:eastAsia="Calibri Light" w:hAnsi="Calibri Light" w:cs="Calibri Light"/>
          <w:color w:val="1F1F1F" w:themeColor="text1" w:themeShade="80"/>
          <w:sz w:val="24"/>
          <w:szCs w:val="24"/>
          <w:lang w:val="en-GB"/>
        </w:rPr>
        <w:t xml:space="preserve">An overall cyber </w:t>
      </w:r>
      <w:r>
        <w:rPr>
          <w:rFonts w:ascii="Calibri Light" w:eastAsia="Calibri Light" w:hAnsi="Calibri Light" w:cs="Calibri Light"/>
          <w:color w:val="1F1F1F" w:themeColor="text1" w:themeShade="80"/>
          <w:sz w:val="24"/>
          <w:szCs w:val="24"/>
          <w:lang w:val="en-GB"/>
        </w:rPr>
        <w:t>risk</w:t>
      </w:r>
      <w:r w:rsidRPr="00360888">
        <w:rPr>
          <w:rFonts w:ascii="Calibri Light" w:eastAsia="Calibri Light" w:hAnsi="Calibri Light" w:cs="Calibri Light"/>
          <w:color w:val="1F1F1F" w:themeColor="text1" w:themeShade="80"/>
          <w:sz w:val="24"/>
          <w:szCs w:val="24"/>
          <w:lang w:val="en-GB"/>
        </w:rPr>
        <w:t xml:space="preserve"> report submitted to Welsh Government</w:t>
      </w:r>
    </w:p>
    <w:p w14:paraId="3B11148D" w14:textId="77777777" w:rsidR="00860A6C" w:rsidRPr="00D0064E" w:rsidRDefault="00860A6C" w:rsidP="00860A6C">
      <w:pPr>
        <w:jc w:val="both"/>
        <w:rPr>
          <w:rFonts w:asciiTheme="minorHAnsi" w:hAnsiTheme="minorHAnsi"/>
          <w:sz w:val="24"/>
          <w:szCs w:val="24"/>
        </w:rPr>
      </w:pPr>
    </w:p>
    <w:p w14:paraId="7B4036F2" w14:textId="18C9A10C" w:rsidR="004B1DC8" w:rsidRPr="00D0064E" w:rsidRDefault="0014563C" w:rsidP="004B1DC8">
      <w:pPr>
        <w:jc w:val="both"/>
        <w:rPr>
          <w:rFonts w:asciiTheme="minorHAnsi" w:hAnsiTheme="minorHAnsi"/>
          <w:sz w:val="24"/>
          <w:szCs w:val="24"/>
        </w:rPr>
      </w:pPr>
      <w:r>
        <w:rPr>
          <w:rFonts w:asciiTheme="minorHAnsi" w:hAnsiTheme="minorHAnsi"/>
          <w:sz w:val="24"/>
          <w:szCs w:val="24"/>
        </w:rPr>
        <w:t>T</w:t>
      </w:r>
      <w:r w:rsidR="00F7763F" w:rsidRPr="00D0064E">
        <w:rPr>
          <w:rFonts w:asciiTheme="minorHAnsi" w:hAnsiTheme="minorHAnsi"/>
          <w:sz w:val="24"/>
          <w:szCs w:val="24"/>
        </w:rPr>
        <w:t xml:space="preserve">he CRU has been established and the </w:t>
      </w:r>
      <w:r w:rsidR="003931D3">
        <w:rPr>
          <w:rFonts w:asciiTheme="minorHAnsi" w:hAnsiTheme="minorHAnsi"/>
          <w:sz w:val="24"/>
          <w:szCs w:val="24"/>
        </w:rPr>
        <w:t>initial baselin</w:t>
      </w:r>
      <w:r w:rsidR="00417788">
        <w:rPr>
          <w:rFonts w:asciiTheme="minorHAnsi" w:hAnsiTheme="minorHAnsi"/>
          <w:sz w:val="24"/>
          <w:szCs w:val="24"/>
        </w:rPr>
        <w:t xml:space="preserve">ing of NHS Wales cyber resilience </w:t>
      </w:r>
      <w:r w:rsidR="00F7763F" w:rsidRPr="00D0064E">
        <w:rPr>
          <w:rFonts w:asciiTheme="minorHAnsi" w:hAnsiTheme="minorHAnsi"/>
          <w:sz w:val="24"/>
          <w:szCs w:val="24"/>
        </w:rPr>
        <w:t>is complete</w:t>
      </w:r>
      <w:r w:rsidR="005A73C0">
        <w:rPr>
          <w:rFonts w:asciiTheme="minorHAnsi" w:hAnsiTheme="minorHAnsi"/>
          <w:sz w:val="24"/>
          <w:szCs w:val="24"/>
        </w:rPr>
        <w:t xml:space="preserve">. </w:t>
      </w:r>
      <w:r w:rsidR="00417788">
        <w:rPr>
          <w:rFonts w:asciiTheme="minorHAnsi" w:hAnsiTheme="minorHAnsi"/>
          <w:sz w:val="24"/>
          <w:szCs w:val="24"/>
        </w:rPr>
        <w:t>This year will build on last years’ activity</w:t>
      </w:r>
      <w:r w:rsidR="00F7763F" w:rsidRPr="00D0064E">
        <w:rPr>
          <w:rFonts w:asciiTheme="minorHAnsi" w:hAnsiTheme="minorHAnsi"/>
          <w:sz w:val="24"/>
          <w:szCs w:val="24"/>
        </w:rPr>
        <w:t xml:space="preserve"> </w:t>
      </w:r>
      <w:r w:rsidR="005A73C0">
        <w:rPr>
          <w:rFonts w:asciiTheme="minorHAnsi" w:hAnsiTheme="minorHAnsi"/>
          <w:sz w:val="24"/>
          <w:szCs w:val="24"/>
        </w:rPr>
        <w:t xml:space="preserve">and </w:t>
      </w:r>
      <w:r w:rsidR="00F7763F" w:rsidRPr="00D0064E">
        <w:rPr>
          <w:rFonts w:asciiTheme="minorHAnsi" w:hAnsiTheme="minorHAnsi"/>
          <w:sz w:val="24"/>
          <w:szCs w:val="24"/>
        </w:rPr>
        <w:t xml:space="preserve">will </w:t>
      </w:r>
      <w:r w:rsidR="00BA6873">
        <w:rPr>
          <w:rFonts w:asciiTheme="minorHAnsi" w:hAnsiTheme="minorHAnsi"/>
          <w:sz w:val="24"/>
          <w:szCs w:val="24"/>
        </w:rPr>
        <w:t xml:space="preserve">continue to migrate compliance </w:t>
      </w:r>
      <w:r w:rsidR="004D2A79">
        <w:rPr>
          <w:rFonts w:asciiTheme="minorHAnsi" w:hAnsiTheme="minorHAnsi"/>
          <w:sz w:val="24"/>
          <w:szCs w:val="24"/>
        </w:rPr>
        <w:t xml:space="preserve">and regulatory activity into </w:t>
      </w:r>
      <w:r w:rsidR="00F7763F" w:rsidRPr="00D0064E">
        <w:rPr>
          <w:rFonts w:asciiTheme="minorHAnsi" w:hAnsiTheme="minorHAnsi"/>
          <w:sz w:val="24"/>
          <w:szCs w:val="24"/>
        </w:rPr>
        <w:t xml:space="preserve">to business as usual. </w:t>
      </w:r>
      <w:r w:rsidR="00D0064E" w:rsidRPr="00D0064E">
        <w:rPr>
          <w:rFonts w:asciiTheme="minorHAnsi" w:hAnsiTheme="minorHAnsi"/>
          <w:sz w:val="24"/>
          <w:szCs w:val="24"/>
        </w:rPr>
        <w:t xml:space="preserve"> These </w:t>
      </w:r>
      <w:r w:rsidR="004B1DC8" w:rsidRPr="00D0064E">
        <w:rPr>
          <w:rFonts w:asciiTheme="minorHAnsi" w:hAnsiTheme="minorHAnsi"/>
          <w:sz w:val="24"/>
          <w:szCs w:val="24"/>
        </w:rPr>
        <w:t>activities relate directly to the following Strategic objective:</w:t>
      </w:r>
    </w:p>
    <w:p w14:paraId="6988ED34" w14:textId="77777777" w:rsidR="004B1DC8" w:rsidRPr="00825E9C" w:rsidRDefault="004B1DC8" w:rsidP="004B1DC8">
      <w:pPr>
        <w:ind w:left="567"/>
        <w:jc w:val="both"/>
        <w:rPr>
          <w:rFonts w:asciiTheme="minorHAnsi" w:hAnsiTheme="minorHAnsi" w:cstheme="minorHAnsi"/>
          <w:b/>
          <w:bCs/>
          <w:color w:val="13A3C9"/>
          <w:sz w:val="24"/>
          <w:szCs w:val="24"/>
          <w:lang w:val="en-GB"/>
        </w:rPr>
      </w:pPr>
    </w:p>
    <w:p w14:paraId="4500D781" w14:textId="56A31646" w:rsidR="004B1DC8" w:rsidRPr="00825E9C" w:rsidRDefault="004002F8" w:rsidP="004A37D1">
      <w:pPr>
        <w:pStyle w:val="Heading2"/>
      </w:pPr>
      <w:bookmarkStart w:id="3" w:name="_Toc129245416"/>
      <w:r>
        <w:t>Delivering High Quality Digital Services</w:t>
      </w:r>
      <w:bookmarkEnd w:id="3"/>
    </w:p>
    <w:p w14:paraId="2118ABA6" w14:textId="77777777" w:rsidR="00703C9A" w:rsidRDefault="00703C9A" w:rsidP="00703C9A">
      <w:pPr>
        <w:pStyle w:val="NormalWeb"/>
        <w:spacing w:before="0" w:beforeAutospacing="0" w:after="0" w:afterAutospacing="0"/>
        <w:jc w:val="center"/>
      </w:pPr>
    </w:p>
    <w:p w14:paraId="4A364287" w14:textId="4A064A5D" w:rsidR="00606506" w:rsidRPr="007E3F60" w:rsidRDefault="00783A2C" w:rsidP="003556AC">
      <w:pPr>
        <w:jc w:val="both"/>
        <w:rPr>
          <w:rFonts w:asciiTheme="minorHAnsi" w:hAnsiTheme="minorHAnsi" w:cstheme="minorHAnsi"/>
          <w:sz w:val="24"/>
          <w:szCs w:val="24"/>
          <w:lang w:val="en-GB"/>
        </w:rPr>
      </w:pPr>
      <w:r w:rsidRPr="007E3F60">
        <w:rPr>
          <w:rFonts w:asciiTheme="minorHAnsi" w:hAnsiTheme="minorHAnsi" w:cstheme="minorHAnsi"/>
          <w:sz w:val="24"/>
          <w:szCs w:val="24"/>
          <w:lang w:val="en-GB"/>
        </w:rPr>
        <w:t xml:space="preserve">The establishment of the Cyber Resilience Unit for NHS Wales supports the above DHCW strategic priority and </w:t>
      </w:r>
      <w:r w:rsidR="0061330A" w:rsidRPr="007E3F60">
        <w:rPr>
          <w:rFonts w:asciiTheme="minorHAnsi" w:hAnsiTheme="minorHAnsi" w:cstheme="minorHAnsi"/>
          <w:sz w:val="24"/>
          <w:szCs w:val="24"/>
          <w:lang w:val="en-GB"/>
        </w:rPr>
        <w:t>enabler objective</w:t>
      </w:r>
      <w:r w:rsidR="0027042F" w:rsidRPr="007E3F60">
        <w:rPr>
          <w:rFonts w:asciiTheme="minorHAnsi" w:hAnsiTheme="minorHAnsi" w:cstheme="minorHAnsi"/>
          <w:sz w:val="24"/>
          <w:szCs w:val="24"/>
          <w:lang w:val="en-GB"/>
        </w:rPr>
        <w:t>.</w:t>
      </w:r>
      <w:r w:rsidR="00261F22" w:rsidRPr="007E3F60">
        <w:rPr>
          <w:rFonts w:asciiTheme="minorHAnsi" w:hAnsiTheme="minorHAnsi" w:cstheme="minorHAnsi"/>
          <w:sz w:val="24"/>
          <w:szCs w:val="24"/>
          <w:lang w:val="en-GB"/>
        </w:rPr>
        <w:t xml:space="preserve"> </w:t>
      </w:r>
      <w:r w:rsidR="0027042F" w:rsidRPr="007E3F60">
        <w:rPr>
          <w:rFonts w:asciiTheme="minorHAnsi" w:hAnsiTheme="minorHAnsi" w:cstheme="minorHAnsi"/>
          <w:sz w:val="24"/>
          <w:szCs w:val="24"/>
          <w:lang w:val="en-GB"/>
        </w:rPr>
        <w:t xml:space="preserve"> Th</w:t>
      </w:r>
      <w:r w:rsidR="00C63F67" w:rsidRPr="007E3F60">
        <w:rPr>
          <w:rFonts w:asciiTheme="minorHAnsi" w:hAnsiTheme="minorHAnsi" w:cstheme="minorHAnsi"/>
          <w:sz w:val="24"/>
          <w:szCs w:val="24"/>
          <w:lang w:val="en-GB"/>
        </w:rPr>
        <w:t xml:space="preserve">e Unit </w:t>
      </w:r>
      <w:r w:rsidR="00ED35AE" w:rsidRPr="007E3F60">
        <w:rPr>
          <w:rFonts w:asciiTheme="minorHAnsi" w:hAnsiTheme="minorHAnsi" w:cstheme="minorHAnsi"/>
          <w:sz w:val="24"/>
          <w:szCs w:val="24"/>
          <w:lang w:val="en-GB"/>
        </w:rPr>
        <w:t>provide</w:t>
      </w:r>
      <w:r w:rsidR="008C28D0" w:rsidRPr="007E3F60">
        <w:rPr>
          <w:rFonts w:asciiTheme="minorHAnsi" w:hAnsiTheme="minorHAnsi" w:cstheme="minorHAnsi"/>
          <w:sz w:val="24"/>
          <w:szCs w:val="24"/>
          <w:lang w:val="en-GB"/>
        </w:rPr>
        <w:t>s</w:t>
      </w:r>
      <w:r w:rsidR="00ED35AE" w:rsidRPr="007E3F60">
        <w:rPr>
          <w:rFonts w:asciiTheme="minorHAnsi" w:hAnsiTheme="minorHAnsi" w:cstheme="minorHAnsi"/>
          <w:sz w:val="24"/>
          <w:szCs w:val="24"/>
          <w:lang w:val="en-GB"/>
        </w:rPr>
        <w:t xml:space="preserve"> a governance function</w:t>
      </w:r>
      <w:r w:rsidR="00A77A06" w:rsidRPr="007E3F60">
        <w:rPr>
          <w:rFonts w:asciiTheme="minorHAnsi" w:hAnsiTheme="minorHAnsi" w:cstheme="minorHAnsi"/>
          <w:sz w:val="24"/>
          <w:szCs w:val="24"/>
          <w:lang w:val="en-GB"/>
        </w:rPr>
        <w:t xml:space="preserve"> across the whole of NHS Wales</w:t>
      </w:r>
      <w:r w:rsidR="00294846" w:rsidRPr="007E3F60">
        <w:rPr>
          <w:rFonts w:asciiTheme="minorHAnsi" w:hAnsiTheme="minorHAnsi" w:cstheme="minorHAnsi"/>
          <w:sz w:val="24"/>
          <w:szCs w:val="24"/>
          <w:lang w:val="en-GB"/>
        </w:rPr>
        <w:t xml:space="preserve"> to ensure compliance against the NIS Regulations</w:t>
      </w:r>
      <w:r w:rsidR="008E11B3" w:rsidRPr="007E3F60">
        <w:rPr>
          <w:rFonts w:asciiTheme="minorHAnsi" w:hAnsiTheme="minorHAnsi" w:cstheme="minorHAnsi"/>
          <w:sz w:val="24"/>
          <w:szCs w:val="24"/>
          <w:lang w:val="en-GB"/>
        </w:rPr>
        <w:t xml:space="preserve"> through the CAF for Health assessments, whilst also providing leadership and direction through the creation of a community of practice.</w:t>
      </w:r>
      <w:r w:rsidR="00261F22" w:rsidRPr="007E3F60">
        <w:rPr>
          <w:rFonts w:asciiTheme="minorHAnsi" w:hAnsiTheme="minorHAnsi" w:cstheme="minorHAnsi"/>
          <w:sz w:val="24"/>
          <w:szCs w:val="24"/>
          <w:lang w:val="en-GB"/>
        </w:rPr>
        <w:t xml:space="preserve"> </w:t>
      </w:r>
      <w:r w:rsidR="008E11B3" w:rsidRPr="007E3F60">
        <w:rPr>
          <w:rFonts w:asciiTheme="minorHAnsi" w:hAnsiTheme="minorHAnsi" w:cstheme="minorHAnsi"/>
          <w:sz w:val="24"/>
          <w:szCs w:val="24"/>
          <w:lang w:val="en-GB"/>
        </w:rPr>
        <w:t xml:space="preserve"> The Unit will also support skills development through </w:t>
      </w:r>
      <w:r w:rsidR="00450278" w:rsidRPr="007E3F60">
        <w:rPr>
          <w:rFonts w:asciiTheme="minorHAnsi" w:hAnsiTheme="minorHAnsi" w:cstheme="minorHAnsi"/>
          <w:sz w:val="24"/>
          <w:szCs w:val="24"/>
          <w:lang w:val="en-GB"/>
        </w:rPr>
        <w:t xml:space="preserve">shared best practice. </w:t>
      </w:r>
    </w:p>
    <w:p w14:paraId="27186301" w14:textId="6D9AD64E" w:rsidR="00450278" w:rsidRPr="007E3F60" w:rsidRDefault="00450278" w:rsidP="003556AC">
      <w:pPr>
        <w:jc w:val="both"/>
        <w:rPr>
          <w:rFonts w:asciiTheme="minorHAnsi" w:hAnsiTheme="minorHAnsi" w:cstheme="minorHAnsi"/>
          <w:sz w:val="24"/>
          <w:szCs w:val="24"/>
          <w:lang w:val="en-GB"/>
        </w:rPr>
      </w:pPr>
    </w:p>
    <w:p w14:paraId="04355579" w14:textId="1D09FA1A" w:rsidR="002E634F" w:rsidRDefault="00450278" w:rsidP="00860A6C">
      <w:pPr>
        <w:jc w:val="both"/>
        <w:rPr>
          <w:rFonts w:asciiTheme="minorHAnsi" w:hAnsiTheme="minorHAnsi" w:cstheme="minorHAnsi"/>
          <w:sz w:val="24"/>
          <w:szCs w:val="24"/>
          <w:lang w:val="en-GB"/>
        </w:rPr>
      </w:pPr>
      <w:r w:rsidRPr="007E3F60">
        <w:rPr>
          <w:rFonts w:asciiTheme="minorHAnsi" w:hAnsiTheme="minorHAnsi" w:cstheme="minorHAnsi"/>
          <w:sz w:val="24"/>
          <w:szCs w:val="24"/>
          <w:lang w:val="en-GB"/>
        </w:rPr>
        <w:t>Th</w:t>
      </w:r>
      <w:r w:rsidR="00EF66A8" w:rsidRPr="007E3F60">
        <w:rPr>
          <w:rFonts w:asciiTheme="minorHAnsi" w:hAnsiTheme="minorHAnsi" w:cstheme="minorHAnsi"/>
          <w:sz w:val="24"/>
          <w:szCs w:val="24"/>
          <w:lang w:val="en-GB"/>
        </w:rPr>
        <w:t>ere is a</w:t>
      </w:r>
      <w:r w:rsidR="000A4A3A" w:rsidRPr="007E3F60">
        <w:rPr>
          <w:rFonts w:asciiTheme="minorHAnsi" w:hAnsiTheme="minorHAnsi" w:cstheme="minorHAnsi"/>
          <w:sz w:val="24"/>
          <w:szCs w:val="24"/>
          <w:lang w:val="en-GB"/>
        </w:rPr>
        <w:t xml:space="preserve"> statutory requirement for NIS compliance, and the opportunity to have the Unit operationalising the regulations based within DHCW by</w:t>
      </w:r>
      <w:r w:rsidR="003565C6" w:rsidRPr="007E3F60">
        <w:rPr>
          <w:rFonts w:asciiTheme="minorHAnsi" w:hAnsiTheme="minorHAnsi" w:cstheme="minorHAnsi"/>
          <w:sz w:val="24"/>
          <w:szCs w:val="24"/>
          <w:lang w:val="en-GB"/>
        </w:rPr>
        <w:t xml:space="preserve"> extending the concept of cyber resilience from simply an assessment exercise into a transformation in services and culture.</w:t>
      </w:r>
      <w:r w:rsidR="00261F22" w:rsidRPr="007E3F60">
        <w:rPr>
          <w:rFonts w:asciiTheme="minorHAnsi" w:hAnsiTheme="minorHAnsi" w:cstheme="minorHAnsi"/>
          <w:sz w:val="24"/>
          <w:szCs w:val="24"/>
          <w:lang w:val="en-GB"/>
        </w:rPr>
        <w:t xml:space="preserve"> </w:t>
      </w:r>
      <w:r w:rsidR="003565C6" w:rsidRPr="007E3F60">
        <w:rPr>
          <w:rFonts w:asciiTheme="minorHAnsi" w:hAnsiTheme="minorHAnsi" w:cstheme="minorHAnsi"/>
          <w:sz w:val="24"/>
          <w:szCs w:val="24"/>
          <w:lang w:val="en-GB"/>
        </w:rPr>
        <w:t xml:space="preserve"> This will be achieved through the following</w:t>
      </w:r>
      <w:r w:rsidR="00A231CC" w:rsidRPr="007E3F60">
        <w:rPr>
          <w:rFonts w:asciiTheme="minorHAnsi" w:hAnsiTheme="minorHAnsi" w:cstheme="minorHAnsi"/>
          <w:sz w:val="24"/>
          <w:szCs w:val="24"/>
          <w:lang w:val="en-GB"/>
        </w:rPr>
        <w:t xml:space="preserve"> </w:t>
      </w:r>
      <w:r w:rsidR="003565C6" w:rsidRPr="007E3F60">
        <w:rPr>
          <w:rFonts w:asciiTheme="minorHAnsi" w:hAnsiTheme="minorHAnsi" w:cstheme="minorHAnsi"/>
          <w:sz w:val="24"/>
          <w:szCs w:val="24"/>
          <w:lang w:val="en-GB"/>
        </w:rPr>
        <w:t>strategic</w:t>
      </w:r>
      <w:r w:rsidR="00A231CC" w:rsidRPr="007E3F60">
        <w:rPr>
          <w:rFonts w:asciiTheme="minorHAnsi" w:hAnsiTheme="minorHAnsi" w:cstheme="minorHAnsi"/>
          <w:sz w:val="24"/>
          <w:szCs w:val="24"/>
          <w:lang w:val="en-GB"/>
        </w:rPr>
        <w:t xml:space="preserve"> approach</w:t>
      </w:r>
      <w:r w:rsidR="003565C6" w:rsidRPr="007E3F60">
        <w:rPr>
          <w:rFonts w:asciiTheme="minorHAnsi" w:hAnsiTheme="minorHAnsi" w:cstheme="minorHAnsi"/>
          <w:sz w:val="24"/>
          <w:szCs w:val="24"/>
          <w:lang w:val="en-GB"/>
        </w:rPr>
        <w:t>.</w:t>
      </w:r>
    </w:p>
    <w:p w14:paraId="00CA8A96" w14:textId="253782AD" w:rsidR="003556AC" w:rsidRDefault="00526C0A" w:rsidP="00260B1F">
      <w:pPr>
        <w:pStyle w:val="Heading1"/>
      </w:pPr>
      <w:bookmarkStart w:id="4" w:name="_Toc129245417"/>
      <w:r>
        <w:t xml:space="preserve">Vision </w:t>
      </w:r>
      <w:r w:rsidR="00CF2C4E">
        <w:t>&amp; Objectives</w:t>
      </w:r>
      <w:bookmarkEnd w:id="4"/>
    </w:p>
    <w:p w14:paraId="0DEC6D89" w14:textId="6AF52327" w:rsidR="001C6B15" w:rsidRPr="00111DF9" w:rsidRDefault="000C0B72" w:rsidP="001C6B15">
      <w:pPr>
        <w:rPr>
          <w:rFonts w:asciiTheme="minorHAnsi" w:hAnsiTheme="minorHAnsi"/>
          <w:sz w:val="24"/>
          <w:szCs w:val="24"/>
        </w:rPr>
      </w:pPr>
      <w:r>
        <w:rPr>
          <w:rFonts w:asciiTheme="minorHAnsi" w:hAnsiTheme="minorHAnsi"/>
          <w:sz w:val="24"/>
          <w:szCs w:val="24"/>
        </w:rPr>
        <w:t>In development of the</w:t>
      </w:r>
      <w:r w:rsidR="00D43194">
        <w:rPr>
          <w:rFonts w:asciiTheme="minorHAnsi" w:hAnsiTheme="minorHAnsi"/>
          <w:sz w:val="24"/>
          <w:szCs w:val="24"/>
        </w:rPr>
        <w:t xml:space="preserve"> 2023-4 annual plan, the vision and strategic map of the CRU have been refined. </w:t>
      </w:r>
      <w:r w:rsidR="001C6B15" w:rsidRPr="00111DF9">
        <w:rPr>
          <w:rFonts w:asciiTheme="minorHAnsi" w:hAnsiTheme="minorHAnsi"/>
          <w:sz w:val="24"/>
          <w:szCs w:val="24"/>
        </w:rPr>
        <w:t xml:space="preserve">The </w:t>
      </w:r>
      <w:r w:rsidR="00B356DB" w:rsidRPr="00111DF9">
        <w:rPr>
          <w:rFonts w:asciiTheme="minorHAnsi" w:hAnsiTheme="minorHAnsi"/>
          <w:sz w:val="24"/>
          <w:szCs w:val="24"/>
        </w:rPr>
        <w:t>vision</w:t>
      </w:r>
      <w:r w:rsidR="00603DC2" w:rsidRPr="00111DF9">
        <w:rPr>
          <w:rFonts w:asciiTheme="minorHAnsi" w:hAnsiTheme="minorHAnsi"/>
          <w:sz w:val="24"/>
          <w:szCs w:val="24"/>
        </w:rPr>
        <w:t xml:space="preserve"> of the Unit is to</w:t>
      </w:r>
      <w:r w:rsidR="00B356DB" w:rsidRPr="00111DF9">
        <w:rPr>
          <w:rFonts w:asciiTheme="minorHAnsi" w:hAnsiTheme="minorHAnsi"/>
          <w:sz w:val="24"/>
          <w:szCs w:val="24"/>
        </w:rPr>
        <w:t xml:space="preserve"> </w:t>
      </w:r>
      <w:r w:rsidR="00261F22" w:rsidRPr="4B3DC71B">
        <w:rPr>
          <w:rFonts w:asciiTheme="minorHAnsi" w:hAnsiTheme="minorHAnsi"/>
          <w:b/>
          <w:color w:val="2C3E72" w:themeColor="accent6"/>
          <w:sz w:val="24"/>
          <w:szCs w:val="24"/>
        </w:rPr>
        <w:t>"</w:t>
      </w:r>
      <w:r w:rsidR="35A53359" w:rsidRPr="4B3DC71B">
        <w:rPr>
          <w:rFonts w:asciiTheme="minorHAnsi" w:hAnsiTheme="minorHAnsi"/>
          <w:b/>
          <w:bCs/>
          <w:color w:val="2C3E72" w:themeColor="accent6"/>
          <w:sz w:val="24"/>
          <w:szCs w:val="24"/>
        </w:rPr>
        <w:t xml:space="preserve">strengthen </w:t>
      </w:r>
      <w:r w:rsidR="00B356DB" w:rsidRPr="4B3DC71B">
        <w:rPr>
          <w:rFonts w:asciiTheme="minorHAnsi" w:hAnsiTheme="minorHAnsi"/>
          <w:b/>
          <w:color w:val="2C3E72" w:themeColor="accent6"/>
          <w:sz w:val="24"/>
          <w:szCs w:val="24"/>
        </w:rPr>
        <w:t xml:space="preserve"> the</w:t>
      </w:r>
      <w:r w:rsidR="0010702C" w:rsidRPr="4B3DC71B">
        <w:rPr>
          <w:rFonts w:asciiTheme="minorHAnsi" w:hAnsiTheme="minorHAnsi"/>
          <w:b/>
          <w:color w:val="2C3E72" w:themeColor="accent6"/>
          <w:sz w:val="24"/>
          <w:szCs w:val="24"/>
        </w:rPr>
        <w:t xml:space="preserve"> Cyber Resilience </w:t>
      </w:r>
      <w:r w:rsidR="00B356DB" w:rsidRPr="4B3DC71B">
        <w:rPr>
          <w:rFonts w:asciiTheme="minorHAnsi" w:hAnsiTheme="minorHAnsi"/>
          <w:b/>
          <w:color w:val="2C3E72" w:themeColor="accent6"/>
          <w:sz w:val="24"/>
          <w:szCs w:val="24"/>
        </w:rPr>
        <w:t>posture for</w:t>
      </w:r>
      <w:r w:rsidR="0010702C" w:rsidRPr="4B3DC71B">
        <w:rPr>
          <w:rFonts w:asciiTheme="minorHAnsi" w:hAnsiTheme="minorHAnsi"/>
          <w:b/>
          <w:color w:val="2C3E72" w:themeColor="accent6"/>
          <w:sz w:val="24"/>
          <w:szCs w:val="24"/>
        </w:rPr>
        <w:t xml:space="preserve"> </w:t>
      </w:r>
      <w:proofErr w:type="gramStart"/>
      <w:r w:rsidR="0010702C" w:rsidRPr="4B3DC71B">
        <w:rPr>
          <w:rFonts w:asciiTheme="minorHAnsi" w:hAnsiTheme="minorHAnsi"/>
          <w:b/>
          <w:color w:val="2C3E72" w:themeColor="accent6"/>
          <w:sz w:val="24"/>
          <w:szCs w:val="24"/>
        </w:rPr>
        <w:t>NHS Wales</w:t>
      </w:r>
      <w:r w:rsidR="00B356DB" w:rsidRPr="4B3DC71B">
        <w:rPr>
          <w:rFonts w:asciiTheme="minorHAnsi" w:hAnsiTheme="minorHAnsi"/>
          <w:b/>
          <w:color w:val="2C3E72" w:themeColor="accent6"/>
          <w:sz w:val="24"/>
          <w:szCs w:val="24"/>
        </w:rPr>
        <w:t>, and</w:t>
      </w:r>
      <w:proofErr w:type="gramEnd"/>
      <w:r w:rsidR="00B356DB" w:rsidRPr="4B3DC71B">
        <w:rPr>
          <w:rFonts w:asciiTheme="minorHAnsi" w:hAnsiTheme="minorHAnsi"/>
          <w:b/>
          <w:color w:val="2C3E72" w:themeColor="accent6"/>
          <w:sz w:val="24"/>
          <w:szCs w:val="24"/>
        </w:rPr>
        <w:t xml:space="preserve"> </w:t>
      </w:r>
      <w:r w:rsidR="00205924">
        <w:rPr>
          <w:rFonts w:asciiTheme="minorHAnsi" w:hAnsiTheme="minorHAnsi"/>
          <w:b/>
          <w:color w:val="2C3E72" w:themeColor="accent6"/>
          <w:sz w:val="24"/>
          <w:szCs w:val="24"/>
        </w:rPr>
        <w:lastRenderedPageBreak/>
        <w:t>improve</w:t>
      </w:r>
      <w:r w:rsidR="00B356DB" w:rsidRPr="4B3DC71B">
        <w:rPr>
          <w:rFonts w:asciiTheme="minorHAnsi" w:hAnsiTheme="minorHAnsi"/>
          <w:b/>
          <w:color w:val="2C3E72" w:themeColor="accent6"/>
          <w:sz w:val="24"/>
          <w:szCs w:val="24"/>
        </w:rPr>
        <w:t xml:space="preserve"> its safe</w:t>
      </w:r>
      <w:r w:rsidR="00B51432">
        <w:rPr>
          <w:rFonts w:asciiTheme="minorHAnsi" w:hAnsiTheme="minorHAnsi"/>
          <w:b/>
          <w:color w:val="2C3E72" w:themeColor="accent6"/>
          <w:sz w:val="24"/>
          <w:szCs w:val="24"/>
        </w:rPr>
        <w:t>ty</w:t>
      </w:r>
      <w:r w:rsidR="00B356DB" w:rsidRPr="4B3DC71B">
        <w:rPr>
          <w:rFonts w:asciiTheme="minorHAnsi" w:hAnsiTheme="minorHAnsi"/>
          <w:b/>
          <w:color w:val="2C3E72" w:themeColor="accent6"/>
          <w:sz w:val="24"/>
          <w:szCs w:val="24"/>
        </w:rPr>
        <w:t xml:space="preserve"> for our critical services and service users</w:t>
      </w:r>
      <w:r w:rsidR="00261F22" w:rsidRPr="4B3DC71B">
        <w:rPr>
          <w:rFonts w:asciiTheme="minorHAnsi" w:hAnsiTheme="minorHAnsi"/>
          <w:b/>
          <w:color w:val="2C3E72" w:themeColor="accent6"/>
          <w:sz w:val="24"/>
          <w:szCs w:val="24"/>
        </w:rPr>
        <w:t>"</w:t>
      </w:r>
      <w:r w:rsidR="00D72F04" w:rsidRPr="4B3DC71B">
        <w:rPr>
          <w:rFonts w:asciiTheme="minorHAnsi" w:hAnsiTheme="minorHAnsi"/>
          <w:b/>
          <w:color w:val="2C3E72" w:themeColor="accent6"/>
          <w:sz w:val="24"/>
          <w:szCs w:val="24"/>
        </w:rPr>
        <w:t xml:space="preserve"> </w:t>
      </w:r>
      <w:r w:rsidR="0010702C" w:rsidRPr="00111DF9">
        <w:rPr>
          <w:rFonts w:asciiTheme="minorHAnsi" w:hAnsiTheme="minorHAnsi"/>
          <w:sz w:val="24"/>
          <w:szCs w:val="24"/>
        </w:rPr>
        <w:t>through compliance with the NIS Regulations.</w:t>
      </w:r>
      <w:r w:rsidR="00261F22" w:rsidRPr="00111DF9">
        <w:rPr>
          <w:rFonts w:asciiTheme="minorHAnsi" w:hAnsiTheme="minorHAnsi"/>
          <w:sz w:val="24"/>
          <w:szCs w:val="24"/>
        </w:rPr>
        <w:t xml:space="preserve"> </w:t>
      </w:r>
      <w:r w:rsidR="0010702C" w:rsidRPr="00111DF9">
        <w:rPr>
          <w:rFonts w:asciiTheme="minorHAnsi" w:hAnsiTheme="minorHAnsi"/>
          <w:sz w:val="24"/>
          <w:szCs w:val="24"/>
        </w:rPr>
        <w:t xml:space="preserve"> Th</w:t>
      </w:r>
      <w:r w:rsidR="001A4ED8" w:rsidRPr="00111DF9">
        <w:rPr>
          <w:rFonts w:asciiTheme="minorHAnsi" w:hAnsiTheme="minorHAnsi"/>
          <w:sz w:val="24"/>
          <w:szCs w:val="24"/>
        </w:rPr>
        <w:t>e</w:t>
      </w:r>
      <w:r w:rsidR="0010702C" w:rsidRPr="00111DF9">
        <w:rPr>
          <w:rFonts w:asciiTheme="minorHAnsi" w:hAnsiTheme="minorHAnsi"/>
          <w:sz w:val="24"/>
          <w:szCs w:val="24"/>
        </w:rPr>
        <w:t xml:space="preserve"> objectives underpinning this aim can be br</w:t>
      </w:r>
      <w:r w:rsidR="001C6B15" w:rsidRPr="00111DF9">
        <w:rPr>
          <w:rFonts w:asciiTheme="minorHAnsi" w:hAnsiTheme="minorHAnsi"/>
          <w:sz w:val="24"/>
          <w:szCs w:val="24"/>
        </w:rPr>
        <w:t>oken down into three composite parts:</w:t>
      </w:r>
    </w:p>
    <w:p w14:paraId="4232D85E" w14:textId="77777777" w:rsidR="001C6B15" w:rsidRPr="00111DF9" w:rsidRDefault="001C6B15" w:rsidP="006E3065">
      <w:pPr>
        <w:pStyle w:val="bullet-point"/>
        <w:numPr>
          <w:ilvl w:val="0"/>
          <w:numId w:val="9"/>
        </w:numPr>
        <w:jc w:val="both"/>
        <w:rPr>
          <w:color w:val="auto"/>
        </w:rPr>
      </w:pPr>
      <w:r w:rsidRPr="00111DF9">
        <w:rPr>
          <w:color w:val="auto"/>
        </w:rPr>
        <w:t>Assess overall NHS Wales compliance against the NIS Regulations through undertaking assessments against the CAF for Health and implementing improvement plans in response to the outcomes</w:t>
      </w:r>
    </w:p>
    <w:p w14:paraId="33A35F72" w14:textId="77777777" w:rsidR="001C6B15" w:rsidRPr="00111DF9" w:rsidRDefault="001C6B15" w:rsidP="006E3065">
      <w:pPr>
        <w:pStyle w:val="bullet-point"/>
        <w:numPr>
          <w:ilvl w:val="0"/>
          <w:numId w:val="9"/>
        </w:numPr>
        <w:jc w:val="both"/>
        <w:rPr>
          <w:color w:val="auto"/>
        </w:rPr>
      </w:pPr>
      <w:r w:rsidRPr="00111DF9">
        <w:rPr>
          <w:color w:val="auto"/>
        </w:rPr>
        <w:t>Perform a reporting function for NHS Wales OES of incidents which breach the NIS regulations, through the maintenance of an incident register and triage/investigation process, which will be used to inform future planning and cyber strategies</w:t>
      </w:r>
    </w:p>
    <w:p w14:paraId="1D917554" w14:textId="77777777" w:rsidR="001C6B15" w:rsidRPr="00111DF9" w:rsidRDefault="001C6B15" w:rsidP="006E3065">
      <w:pPr>
        <w:pStyle w:val="bullet-point"/>
        <w:numPr>
          <w:ilvl w:val="0"/>
          <w:numId w:val="9"/>
        </w:numPr>
        <w:jc w:val="both"/>
        <w:rPr>
          <w:color w:val="auto"/>
        </w:rPr>
      </w:pPr>
      <w:r w:rsidRPr="00111DF9">
        <w:rPr>
          <w:color w:val="auto"/>
        </w:rPr>
        <w:t>Support and develop an appropriate community of best practice, linking in with established forums to build a consistent approach to cyber security and improve the overall resilience posture</w:t>
      </w:r>
    </w:p>
    <w:p w14:paraId="704ED3FB" w14:textId="77777777" w:rsidR="001C6B15" w:rsidRPr="00111DF9" w:rsidRDefault="001C6B15" w:rsidP="001C6B15">
      <w:pPr>
        <w:rPr>
          <w:rFonts w:asciiTheme="minorHAnsi" w:hAnsiTheme="minorHAnsi"/>
          <w:sz w:val="24"/>
          <w:szCs w:val="24"/>
        </w:rPr>
      </w:pPr>
    </w:p>
    <w:p w14:paraId="1B27346E" w14:textId="77777777" w:rsidR="001C6B15" w:rsidRPr="00111DF9" w:rsidRDefault="001C6B15" w:rsidP="001C6B15">
      <w:pPr>
        <w:rPr>
          <w:rFonts w:asciiTheme="minorHAnsi" w:hAnsiTheme="minorHAnsi"/>
          <w:sz w:val="24"/>
          <w:szCs w:val="24"/>
        </w:rPr>
      </w:pPr>
      <w:r w:rsidRPr="00111DF9">
        <w:rPr>
          <w:rFonts w:asciiTheme="minorHAnsi" w:hAnsiTheme="minorHAnsi"/>
          <w:sz w:val="24"/>
          <w:szCs w:val="24"/>
        </w:rPr>
        <w:t>These aims have been developed into a Strategic Map with associated Vision, Mission and Core Values.</w:t>
      </w:r>
    </w:p>
    <w:p w14:paraId="4A131755" w14:textId="77777777" w:rsidR="001C6B15" w:rsidRPr="00111DF9" w:rsidRDefault="001C6B15" w:rsidP="001C6B15">
      <w:pPr>
        <w:rPr>
          <w:rFonts w:asciiTheme="minorHAnsi" w:hAnsiTheme="minorHAnsi"/>
          <w:sz w:val="24"/>
          <w:szCs w:val="24"/>
        </w:rPr>
      </w:pPr>
    </w:p>
    <w:p w14:paraId="5972FAA2" w14:textId="6AF78185" w:rsidR="001C6B15" w:rsidRPr="001A4ED8" w:rsidRDefault="001C6B15" w:rsidP="001C6B15">
      <w:pPr>
        <w:rPr>
          <w:rFonts w:asciiTheme="minorHAnsi" w:hAnsiTheme="minorHAnsi"/>
          <w:sz w:val="24"/>
          <w:szCs w:val="24"/>
        </w:rPr>
      </w:pPr>
      <w:r w:rsidRPr="00111DF9">
        <w:rPr>
          <w:rFonts w:asciiTheme="minorHAnsi" w:hAnsiTheme="minorHAnsi"/>
          <w:sz w:val="24"/>
          <w:szCs w:val="24"/>
        </w:rPr>
        <w:t xml:space="preserve">The Strategic Map outlines our plan to move from a Vision to Outputs and Outcomes through alignment of our Strategic Priorities to agreed </w:t>
      </w:r>
      <w:r w:rsidR="00111DF9" w:rsidRPr="00111DF9">
        <w:rPr>
          <w:rFonts w:asciiTheme="minorHAnsi" w:hAnsiTheme="minorHAnsi"/>
          <w:sz w:val="24"/>
          <w:szCs w:val="24"/>
        </w:rPr>
        <w:t>o</w:t>
      </w:r>
      <w:r w:rsidRPr="00111DF9">
        <w:rPr>
          <w:rFonts w:asciiTheme="minorHAnsi" w:hAnsiTheme="minorHAnsi"/>
          <w:sz w:val="24"/>
          <w:szCs w:val="24"/>
        </w:rPr>
        <w:t>bjectives.</w:t>
      </w:r>
      <w:r w:rsidR="00261F22" w:rsidRPr="00111DF9">
        <w:rPr>
          <w:rFonts w:asciiTheme="minorHAnsi" w:hAnsiTheme="minorHAnsi"/>
          <w:sz w:val="24"/>
          <w:szCs w:val="24"/>
        </w:rPr>
        <w:t xml:space="preserve"> </w:t>
      </w:r>
      <w:r w:rsidRPr="00111DF9">
        <w:rPr>
          <w:rFonts w:asciiTheme="minorHAnsi" w:hAnsiTheme="minorHAnsi"/>
          <w:sz w:val="24"/>
          <w:szCs w:val="24"/>
        </w:rPr>
        <w:t xml:space="preserve"> The Outcomes of this Strategic Map can be built upon to develop longer term benefits to the cyber resilience posture of NHS Wales.</w:t>
      </w:r>
    </w:p>
    <w:p w14:paraId="3D45ABD4" w14:textId="77777777" w:rsidR="0057605E" w:rsidRDefault="0057605E" w:rsidP="003556AC">
      <w:pPr>
        <w:rPr>
          <w:rFonts w:asciiTheme="minorHAnsi" w:hAnsiTheme="minorHAnsi" w:cstheme="minorHAnsi"/>
          <w:sz w:val="24"/>
          <w:szCs w:val="24"/>
          <w:lang w:val="en-GB"/>
        </w:rPr>
      </w:pPr>
    </w:p>
    <w:p w14:paraId="119EF2C3" w14:textId="1B5206BD" w:rsidR="006D185E" w:rsidRDefault="00B356DB" w:rsidP="003556AC">
      <w:pPr>
        <w:rPr>
          <w:rFonts w:asciiTheme="majorHAnsi" w:hAnsiTheme="majorHAnsi" w:cstheme="majorHAnsi"/>
          <w:sz w:val="24"/>
          <w:szCs w:val="24"/>
        </w:rPr>
      </w:pPr>
      <w:r>
        <w:rPr>
          <w:noProof/>
          <w:lang w:val="en-GB" w:eastAsia="en-GB"/>
        </w:rPr>
        <w:drawing>
          <wp:inline distT="0" distB="0" distL="0" distR="0" wp14:anchorId="34D950D6" wp14:editId="4AE26F0A">
            <wp:extent cx="6145445" cy="3456813"/>
            <wp:effectExtent l="0" t="0" r="825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45445" cy="3456813"/>
                    </a:xfrm>
                    <a:prstGeom prst="rect">
                      <a:avLst/>
                    </a:prstGeom>
                  </pic:spPr>
                </pic:pic>
              </a:graphicData>
            </a:graphic>
          </wp:inline>
        </w:drawing>
      </w:r>
    </w:p>
    <w:p w14:paraId="6FDFE6F0" w14:textId="7BAB8131" w:rsidR="006D185E" w:rsidRDefault="006D185E" w:rsidP="003556AC">
      <w:pPr>
        <w:rPr>
          <w:rFonts w:asciiTheme="majorHAnsi" w:hAnsiTheme="majorHAnsi" w:cstheme="majorHAnsi"/>
          <w:sz w:val="24"/>
          <w:szCs w:val="24"/>
        </w:rPr>
      </w:pPr>
    </w:p>
    <w:p w14:paraId="26AE989D" w14:textId="23F42015" w:rsidR="00094DA1" w:rsidRPr="0089554D" w:rsidRDefault="00094DA1" w:rsidP="00094DA1">
      <w:pPr>
        <w:rPr>
          <w:rFonts w:asciiTheme="minorHAnsi" w:hAnsiTheme="minorHAnsi"/>
          <w:sz w:val="24"/>
          <w:szCs w:val="24"/>
        </w:rPr>
      </w:pPr>
      <w:r w:rsidRPr="00595886">
        <w:rPr>
          <w:rFonts w:asciiTheme="minorHAnsi" w:hAnsiTheme="minorHAnsi"/>
          <w:sz w:val="24"/>
          <w:szCs w:val="24"/>
        </w:rPr>
        <w:t>To implement this strategic plan, the below Target Operating Model outlines the function of the CRU</w:t>
      </w:r>
      <w:r w:rsidR="00F234BA">
        <w:rPr>
          <w:rFonts w:asciiTheme="minorHAnsi" w:hAnsiTheme="minorHAnsi"/>
          <w:sz w:val="24"/>
          <w:szCs w:val="24"/>
        </w:rPr>
        <w:t xml:space="preserve">. This will be </w:t>
      </w:r>
      <w:r w:rsidR="005E1CA8">
        <w:rPr>
          <w:rFonts w:asciiTheme="minorHAnsi" w:hAnsiTheme="minorHAnsi"/>
          <w:sz w:val="24"/>
          <w:szCs w:val="24"/>
        </w:rPr>
        <w:t xml:space="preserve">further developed throughout 2023-24 as </w:t>
      </w:r>
      <w:r w:rsidR="00595886">
        <w:rPr>
          <w:rFonts w:asciiTheme="minorHAnsi" w:hAnsiTheme="minorHAnsi"/>
          <w:sz w:val="24"/>
          <w:szCs w:val="24"/>
        </w:rPr>
        <w:t xml:space="preserve">Standard Operating </w:t>
      </w:r>
      <w:proofErr w:type="spellStart"/>
      <w:r w:rsidR="00595886">
        <w:rPr>
          <w:rFonts w:asciiTheme="minorHAnsi" w:hAnsiTheme="minorHAnsi"/>
          <w:sz w:val="24"/>
          <w:szCs w:val="24"/>
        </w:rPr>
        <w:t>Operating</w:t>
      </w:r>
      <w:proofErr w:type="spellEnd"/>
      <w:r w:rsidR="00595886">
        <w:rPr>
          <w:rFonts w:asciiTheme="minorHAnsi" w:hAnsiTheme="minorHAnsi"/>
          <w:sz w:val="24"/>
          <w:szCs w:val="24"/>
        </w:rPr>
        <w:t xml:space="preserve"> Procedures are refined.</w:t>
      </w:r>
    </w:p>
    <w:p w14:paraId="13218073" w14:textId="77777777" w:rsidR="00094DA1" w:rsidRDefault="00094DA1" w:rsidP="00094DA1">
      <w:pPr>
        <w:rPr>
          <w:lang w:val="en-GB"/>
        </w:rPr>
      </w:pPr>
    </w:p>
    <w:p w14:paraId="271A396D" w14:textId="4DF5EB1A" w:rsidR="006D185E" w:rsidRDefault="0068589B" w:rsidP="003556AC">
      <w:pPr>
        <w:rPr>
          <w:rFonts w:asciiTheme="majorHAnsi" w:hAnsiTheme="majorHAnsi" w:cstheme="majorHAnsi"/>
          <w:sz w:val="24"/>
          <w:szCs w:val="24"/>
        </w:rPr>
      </w:pPr>
      <w:r>
        <w:rPr>
          <w:rFonts w:asciiTheme="majorHAnsi" w:hAnsiTheme="majorHAnsi" w:cstheme="majorHAnsi"/>
          <w:noProof/>
          <w:sz w:val="24"/>
          <w:szCs w:val="24"/>
        </w:rPr>
        <w:drawing>
          <wp:inline distT="0" distB="0" distL="0" distR="0" wp14:anchorId="0ED2F1E3" wp14:editId="4D3A3AFD">
            <wp:extent cx="6193790" cy="43891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93790" cy="4389120"/>
                    </a:xfrm>
                    <a:prstGeom prst="rect">
                      <a:avLst/>
                    </a:prstGeom>
                    <a:noFill/>
                    <a:ln>
                      <a:noFill/>
                    </a:ln>
                  </pic:spPr>
                </pic:pic>
              </a:graphicData>
            </a:graphic>
          </wp:inline>
        </w:drawing>
      </w:r>
    </w:p>
    <w:p w14:paraId="5B6127C7" w14:textId="393FF15C" w:rsidR="006D185E" w:rsidRDefault="006D185E" w:rsidP="003556AC">
      <w:pPr>
        <w:rPr>
          <w:rFonts w:asciiTheme="majorHAnsi" w:hAnsiTheme="majorHAnsi" w:cstheme="majorHAnsi"/>
          <w:sz w:val="24"/>
          <w:szCs w:val="24"/>
        </w:rPr>
      </w:pPr>
    </w:p>
    <w:p w14:paraId="3FDAA63C" w14:textId="7C973EFD" w:rsidR="006D185E" w:rsidRDefault="00491AB6" w:rsidP="004A37D1">
      <w:pPr>
        <w:pStyle w:val="Heading2"/>
      </w:pPr>
      <w:bookmarkStart w:id="5" w:name="_Toc129245418"/>
      <w:r>
        <w:t xml:space="preserve">Assessment </w:t>
      </w:r>
      <w:r w:rsidR="00C7541C">
        <w:t>P</w:t>
      </w:r>
      <w:r w:rsidR="00C7541C" w:rsidRPr="00DD7236">
        <w:t>lan</w:t>
      </w:r>
      <w:bookmarkEnd w:id="5"/>
    </w:p>
    <w:p w14:paraId="5C0C3AF9" w14:textId="66C10BE3" w:rsidR="003556AC" w:rsidRPr="00F94E6F" w:rsidRDefault="00C12455" w:rsidP="0057605E">
      <w:pPr>
        <w:jc w:val="both"/>
        <w:rPr>
          <w:rFonts w:asciiTheme="minorHAnsi" w:hAnsiTheme="minorHAnsi"/>
          <w:sz w:val="24"/>
          <w:szCs w:val="24"/>
        </w:rPr>
      </w:pPr>
      <w:r w:rsidRPr="00F94E6F">
        <w:rPr>
          <w:rFonts w:asciiTheme="minorHAnsi" w:hAnsiTheme="minorHAnsi"/>
          <w:sz w:val="24"/>
          <w:szCs w:val="24"/>
        </w:rPr>
        <w:t>C</w:t>
      </w:r>
      <w:r w:rsidR="003556AC" w:rsidRPr="00F94E6F">
        <w:rPr>
          <w:rFonts w:asciiTheme="minorHAnsi" w:hAnsiTheme="minorHAnsi"/>
          <w:sz w:val="24"/>
          <w:szCs w:val="24"/>
        </w:rPr>
        <w:t xml:space="preserve">ompliance with the </w:t>
      </w:r>
      <w:r w:rsidR="003F3C26" w:rsidRPr="00F94E6F">
        <w:rPr>
          <w:rFonts w:asciiTheme="minorHAnsi" w:hAnsiTheme="minorHAnsi"/>
          <w:sz w:val="24"/>
          <w:szCs w:val="24"/>
        </w:rPr>
        <w:t>regulatory</w:t>
      </w:r>
      <w:r w:rsidR="003556AC" w:rsidRPr="00F94E6F">
        <w:rPr>
          <w:rFonts w:asciiTheme="minorHAnsi" w:hAnsiTheme="minorHAnsi"/>
          <w:sz w:val="24"/>
          <w:szCs w:val="24"/>
        </w:rPr>
        <w:t xml:space="preserve"> standard</w:t>
      </w:r>
      <w:r w:rsidR="003F3C26" w:rsidRPr="00F94E6F">
        <w:rPr>
          <w:rFonts w:asciiTheme="minorHAnsi" w:hAnsiTheme="minorHAnsi"/>
          <w:sz w:val="24"/>
          <w:szCs w:val="24"/>
        </w:rPr>
        <w:t>s</w:t>
      </w:r>
      <w:r w:rsidR="003556AC" w:rsidRPr="00F94E6F">
        <w:rPr>
          <w:rFonts w:asciiTheme="minorHAnsi" w:hAnsiTheme="minorHAnsi"/>
          <w:sz w:val="24"/>
          <w:szCs w:val="24"/>
        </w:rPr>
        <w:t xml:space="preserve"> </w:t>
      </w:r>
      <w:r w:rsidR="00860A6C" w:rsidRPr="00F94E6F">
        <w:rPr>
          <w:rFonts w:asciiTheme="minorHAnsi" w:hAnsiTheme="minorHAnsi"/>
          <w:sz w:val="24"/>
          <w:szCs w:val="24"/>
        </w:rPr>
        <w:t>began</w:t>
      </w:r>
      <w:r w:rsidR="003F3C26" w:rsidRPr="00F94E6F">
        <w:rPr>
          <w:rFonts w:asciiTheme="minorHAnsi" w:hAnsiTheme="minorHAnsi"/>
          <w:sz w:val="24"/>
          <w:szCs w:val="24"/>
        </w:rPr>
        <w:t xml:space="preserve"> during 2021/2022</w:t>
      </w:r>
      <w:r w:rsidR="004120DA">
        <w:rPr>
          <w:rFonts w:asciiTheme="minorHAnsi" w:hAnsiTheme="minorHAnsi"/>
          <w:sz w:val="24"/>
          <w:szCs w:val="24"/>
        </w:rPr>
        <w:t>, continued</w:t>
      </w:r>
      <w:r w:rsidR="00DF35D2" w:rsidRPr="00F94E6F">
        <w:rPr>
          <w:rFonts w:asciiTheme="minorHAnsi" w:hAnsiTheme="minorHAnsi"/>
          <w:sz w:val="24"/>
          <w:szCs w:val="24"/>
        </w:rPr>
        <w:t xml:space="preserve">, and </w:t>
      </w:r>
      <w:r w:rsidR="00844430" w:rsidRPr="00F94E6F">
        <w:rPr>
          <w:rFonts w:asciiTheme="minorHAnsi" w:hAnsiTheme="minorHAnsi"/>
          <w:sz w:val="24"/>
          <w:szCs w:val="24"/>
        </w:rPr>
        <w:t>follow</w:t>
      </w:r>
      <w:r w:rsidR="00860A6C" w:rsidRPr="00F94E6F">
        <w:rPr>
          <w:rFonts w:asciiTheme="minorHAnsi" w:hAnsiTheme="minorHAnsi"/>
          <w:sz w:val="24"/>
          <w:szCs w:val="24"/>
        </w:rPr>
        <w:t>ed</w:t>
      </w:r>
      <w:r w:rsidR="00844430" w:rsidRPr="00F94E6F">
        <w:rPr>
          <w:rFonts w:asciiTheme="minorHAnsi" w:hAnsiTheme="minorHAnsi"/>
          <w:sz w:val="24"/>
          <w:szCs w:val="24"/>
        </w:rPr>
        <w:t xml:space="preserve"> the below process:</w:t>
      </w:r>
    </w:p>
    <w:p w14:paraId="02E5D355" w14:textId="28A07F5D" w:rsidR="00844430" w:rsidRPr="00F94E6F" w:rsidRDefault="00844430" w:rsidP="006E3065">
      <w:pPr>
        <w:pStyle w:val="ListParagraph"/>
        <w:numPr>
          <w:ilvl w:val="0"/>
          <w:numId w:val="10"/>
        </w:numPr>
        <w:jc w:val="both"/>
        <w:rPr>
          <w:rFonts w:asciiTheme="minorHAnsi" w:hAnsiTheme="minorHAnsi"/>
          <w:sz w:val="24"/>
          <w:szCs w:val="24"/>
        </w:rPr>
      </w:pPr>
      <w:r w:rsidRPr="00F94E6F">
        <w:rPr>
          <w:rFonts w:asciiTheme="minorHAnsi" w:hAnsiTheme="minorHAnsi"/>
          <w:b/>
          <w:bCs/>
          <w:color w:val="2C3E72" w:themeColor="text2"/>
          <w:sz w:val="24"/>
          <w:szCs w:val="24"/>
        </w:rPr>
        <w:t>C</w:t>
      </w:r>
      <w:r w:rsidR="00127BDB" w:rsidRPr="00F94E6F">
        <w:rPr>
          <w:rFonts w:asciiTheme="minorHAnsi" w:hAnsiTheme="minorHAnsi"/>
          <w:b/>
          <w:bCs/>
          <w:color w:val="2C3E72" w:themeColor="text2"/>
          <w:sz w:val="24"/>
          <w:szCs w:val="24"/>
        </w:rPr>
        <w:t>r</w:t>
      </w:r>
      <w:r w:rsidRPr="00F94E6F">
        <w:rPr>
          <w:rFonts w:asciiTheme="minorHAnsi" w:hAnsiTheme="minorHAnsi"/>
          <w:b/>
          <w:bCs/>
          <w:color w:val="2C3E72" w:themeColor="text2"/>
          <w:sz w:val="24"/>
          <w:szCs w:val="24"/>
        </w:rPr>
        <w:t>itical System Scoping</w:t>
      </w:r>
      <w:r w:rsidRPr="00F94E6F">
        <w:rPr>
          <w:rFonts w:asciiTheme="minorHAnsi" w:hAnsiTheme="minorHAnsi"/>
          <w:sz w:val="24"/>
          <w:szCs w:val="24"/>
        </w:rPr>
        <w:t xml:space="preserve"> – each OES is </w:t>
      </w:r>
      <w:r w:rsidR="004C7679" w:rsidRPr="00F94E6F">
        <w:rPr>
          <w:rFonts w:asciiTheme="minorHAnsi" w:hAnsiTheme="minorHAnsi"/>
          <w:sz w:val="24"/>
          <w:szCs w:val="24"/>
        </w:rPr>
        <w:t>expected to identify their essential services and the critical systems they rely upon.</w:t>
      </w:r>
      <w:r w:rsidR="00261F22" w:rsidRPr="00F94E6F">
        <w:rPr>
          <w:rFonts w:asciiTheme="minorHAnsi" w:hAnsiTheme="minorHAnsi"/>
          <w:sz w:val="24"/>
          <w:szCs w:val="24"/>
        </w:rPr>
        <w:t xml:space="preserve"> </w:t>
      </w:r>
      <w:r w:rsidR="004C7679" w:rsidRPr="00F94E6F">
        <w:rPr>
          <w:rFonts w:asciiTheme="minorHAnsi" w:hAnsiTheme="minorHAnsi"/>
          <w:sz w:val="24"/>
          <w:szCs w:val="24"/>
        </w:rPr>
        <w:t xml:space="preserve"> Once the systems have been identified, these will be the </w:t>
      </w:r>
      <w:r w:rsidR="00E1775F" w:rsidRPr="00F94E6F">
        <w:rPr>
          <w:rFonts w:asciiTheme="minorHAnsi" w:hAnsiTheme="minorHAnsi"/>
          <w:sz w:val="24"/>
          <w:szCs w:val="24"/>
        </w:rPr>
        <w:t>systems</w:t>
      </w:r>
      <w:r w:rsidR="004C7679" w:rsidRPr="00F94E6F">
        <w:rPr>
          <w:rFonts w:asciiTheme="minorHAnsi" w:hAnsiTheme="minorHAnsi"/>
          <w:sz w:val="24"/>
          <w:szCs w:val="24"/>
        </w:rPr>
        <w:t xml:space="preserve"> which wil</w:t>
      </w:r>
      <w:r w:rsidR="00AA0B4F" w:rsidRPr="00F94E6F">
        <w:rPr>
          <w:rFonts w:asciiTheme="minorHAnsi" w:hAnsiTheme="minorHAnsi"/>
          <w:sz w:val="24"/>
          <w:szCs w:val="24"/>
        </w:rPr>
        <w:t>l need to comply with the NIS Regulations.</w:t>
      </w:r>
    </w:p>
    <w:p w14:paraId="501F3283" w14:textId="5B555961" w:rsidR="00AA0B4F" w:rsidRPr="00F94E6F" w:rsidRDefault="00AA0B4F" w:rsidP="006E3065">
      <w:pPr>
        <w:pStyle w:val="ListParagraph"/>
        <w:numPr>
          <w:ilvl w:val="0"/>
          <w:numId w:val="10"/>
        </w:numPr>
        <w:jc w:val="both"/>
        <w:rPr>
          <w:rFonts w:asciiTheme="minorHAnsi" w:hAnsiTheme="minorHAnsi"/>
          <w:sz w:val="24"/>
          <w:szCs w:val="24"/>
        </w:rPr>
      </w:pPr>
      <w:r w:rsidRPr="00F94E6F">
        <w:rPr>
          <w:rFonts w:asciiTheme="minorHAnsi" w:hAnsiTheme="minorHAnsi"/>
          <w:b/>
          <w:bCs/>
          <w:color w:val="2C3E72" w:themeColor="text2"/>
          <w:sz w:val="24"/>
          <w:szCs w:val="24"/>
        </w:rPr>
        <w:t>Assessment agains</w:t>
      </w:r>
      <w:r w:rsidR="00127BDB" w:rsidRPr="00F94E6F">
        <w:rPr>
          <w:rFonts w:asciiTheme="minorHAnsi" w:hAnsiTheme="minorHAnsi"/>
          <w:b/>
          <w:bCs/>
          <w:color w:val="2C3E72" w:themeColor="text2"/>
          <w:sz w:val="24"/>
          <w:szCs w:val="24"/>
        </w:rPr>
        <w:t>t</w:t>
      </w:r>
      <w:r w:rsidRPr="00F94E6F">
        <w:rPr>
          <w:rFonts w:asciiTheme="minorHAnsi" w:hAnsiTheme="minorHAnsi"/>
          <w:b/>
          <w:bCs/>
          <w:color w:val="2C3E72" w:themeColor="text2"/>
          <w:sz w:val="24"/>
          <w:szCs w:val="24"/>
        </w:rPr>
        <w:t xml:space="preserve"> the CAF for health</w:t>
      </w:r>
      <w:r w:rsidRPr="00F94E6F">
        <w:rPr>
          <w:rFonts w:asciiTheme="minorHAnsi" w:hAnsiTheme="minorHAnsi"/>
          <w:sz w:val="24"/>
          <w:szCs w:val="24"/>
        </w:rPr>
        <w:t xml:space="preserve"> – Using the </w:t>
      </w:r>
      <w:r w:rsidR="00953211">
        <w:rPr>
          <w:rFonts w:asciiTheme="minorHAnsi" w:hAnsiTheme="minorHAnsi"/>
          <w:sz w:val="24"/>
          <w:szCs w:val="24"/>
        </w:rPr>
        <w:t>Cyber</w:t>
      </w:r>
      <w:r w:rsidRPr="00F94E6F">
        <w:rPr>
          <w:rFonts w:asciiTheme="minorHAnsi" w:hAnsiTheme="minorHAnsi"/>
          <w:sz w:val="24"/>
          <w:szCs w:val="24"/>
        </w:rPr>
        <w:t xml:space="preserve"> Assessment Framework </w:t>
      </w:r>
      <w:r w:rsidR="00D44E7E" w:rsidRPr="00F94E6F">
        <w:rPr>
          <w:rFonts w:asciiTheme="minorHAnsi" w:hAnsiTheme="minorHAnsi"/>
          <w:sz w:val="24"/>
          <w:szCs w:val="24"/>
        </w:rPr>
        <w:t>(CAF)</w:t>
      </w:r>
      <w:r w:rsidRPr="00F94E6F">
        <w:rPr>
          <w:rFonts w:asciiTheme="minorHAnsi" w:hAnsiTheme="minorHAnsi"/>
          <w:sz w:val="24"/>
          <w:szCs w:val="24"/>
        </w:rPr>
        <w:t xml:space="preserve">, each OES will need to assess </w:t>
      </w:r>
      <w:r w:rsidR="00D44E7E" w:rsidRPr="00F94E6F">
        <w:rPr>
          <w:rFonts w:asciiTheme="minorHAnsi" w:hAnsiTheme="minorHAnsi"/>
          <w:sz w:val="24"/>
          <w:szCs w:val="24"/>
        </w:rPr>
        <w:t xml:space="preserve">their systems </w:t>
      </w:r>
      <w:r w:rsidR="00E1775F" w:rsidRPr="00F94E6F">
        <w:rPr>
          <w:rFonts w:asciiTheme="minorHAnsi" w:hAnsiTheme="minorHAnsi"/>
          <w:sz w:val="24"/>
          <w:szCs w:val="24"/>
        </w:rPr>
        <w:t>against</w:t>
      </w:r>
      <w:r w:rsidR="00D44E7E" w:rsidRPr="00F94E6F">
        <w:rPr>
          <w:rFonts w:asciiTheme="minorHAnsi" w:hAnsiTheme="minorHAnsi"/>
          <w:sz w:val="24"/>
          <w:szCs w:val="24"/>
        </w:rPr>
        <w:t xml:space="preserve"> the </w:t>
      </w:r>
      <w:r w:rsidR="00E1775F" w:rsidRPr="00F94E6F">
        <w:rPr>
          <w:rFonts w:asciiTheme="minorHAnsi" w:hAnsiTheme="minorHAnsi"/>
          <w:sz w:val="24"/>
          <w:szCs w:val="24"/>
        </w:rPr>
        <w:t>Framework</w:t>
      </w:r>
      <w:r w:rsidR="00D44E7E" w:rsidRPr="00F94E6F">
        <w:rPr>
          <w:rFonts w:asciiTheme="minorHAnsi" w:hAnsiTheme="minorHAnsi"/>
          <w:sz w:val="24"/>
          <w:szCs w:val="24"/>
        </w:rPr>
        <w:t>.</w:t>
      </w:r>
      <w:r w:rsidR="00261F22" w:rsidRPr="00F94E6F">
        <w:rPr>
          <w:rFonts w:asciiTheme="minorHAnsi" w:hAnsiTheme="minorHAnsi"/>
          <w:sz w:val="24"/>
          <w:szCs w:val="24"/>
        </w:rPr>
        <w:t xml:space="preserve"> </w:t>
      </w:r>
      <w:r w:rsidR="00D44E7E" w:rsidRPr="00F94E6F">
        <w:rPr>
          <w:rFonts w:asciiTheme="minorHAnsi" w:hAnsiTheme="minorHAnsi"/>
          <w:sz w:val="24"/>
          <w:szCs w:val="24"/>
        </w:rPr>
        <w:t xml:space="preserve"> This result</w:t>
      </w:r>
      <w:r w:rsidR="00F63BDF">
        <w:rPr>
          <w:rFonts w:asciiTheme="minorHAnsi" w:hAnsiTheme="minorHAnsi"/>
          <w:sz w:val="24"/>
          <w:szCs w:val="24"/>
        </w:rPr>
        <w:t>ed</w:t>
      </w:r>
      <w:r w:rsidR="00D44E7E" w:rsidRPr="00F94E6F">
        <w:rPr>
          <w:rFonts w:asciiTheme="minorHAnsi" w:hAnsiTheme="minorHAnsi"/>
          <w:sz w:val="24"/>
          <w:szCs w:val="24"/>
        </w:rPr>
        <w:t xml:space="preserve"> in an overall baseline compliance </w:t>
      </w:r>
      <w:r w:rsidR="00E1775F" w:rsidRPr="00F94E6F">
        <w:rPr>
          <w:rFonts w:asciiTheme="minorHAnsi" w:hAnsiTheme="minorHAnsi"/>
          <w:sz w:val="24"/>
          <w:szCs w:val="24"/>
        </w:rPr>
        <w:t>against</w:t>
      </w:r>
      <w:r w:rsidR="00D44E7E" w:rsidRPr="00F94E6F">
        <w:rPr>
          <w:rFonts w:asciiTheme="minorHAnsi" w:hAnsiTheme="minorHAnsi"/>
          <w:sz w:val="24"/>
          <w:szCs w:val="24"/>
        </w:rPr>
        <w:t xml:space="preserve"> the regulations</w:t>
      </w:r>
    </w:p>
    <w:p w14:paraId="36EC36C1" w14:textId="27E4E0FA" w:rsidR="00D44E7E" w:rsidRPr="00F94E6F" w:rsidRDefault="00D44E7E" w:rsidP="006E3065">
      <w:pPr>
        <w:pStyle w:val="ListParagraph"/>
        <w:numPr>
          <w:ilvl w:val="0"/>
          <w:numId w:val="10"/>
        </w:numPr>
        <w:jc w:val="both"/>
        <w:rPr>
          <w:rFonts w:asciiTheme="minorHAnsi" w:hAnsiTheme="minorHAnsi"/>
          <w:sz w:val="24"/>
          <w:szCs w:val="24"/>
        </w:rPr>
      </w:pPr>
      <w:r w:rsidRPr="00F94E6F">
        <w:rPr>
          <w:rFonts w:asciiTheme="minorHAnsi" w:hAnsiTheme="minorHAnsi"/>
          <w:b/>
          <w:bCs/>
          <w:color w:val="2C3E72" w:themeColor="text2"/>
          <w:sz w:val="24"/>
          <w:szCs w:val="24"/>
        </w:rPr>
        <w:t>Compliance status</w:t>
      </w:r>
      <w:r w:rsidRPr="00F94E6F">
        <w:rPr>
          <w:rFonts w:asciiTheme="minorHAnsi" w:hAnsiTheme="minorHAnsi"/>
          <w:sz w:val="24"/>
          <w:szCs w:val="24"/>
        </w:rPr>
        <w:t xml:space="preserve"> – the Unit receive</w:t>
      </w:r>
      <w:r w:rsidR="00F63BDF">
        <w:rPr>
          <w:rFonts w:asciiTheme="minorHAnsi" w:hAnsiTheme="minorHAnsi"/>
          <w:sz w:val="24"/>
          <w:szCs w:val="24"/>
        </w:rPr>
        <w:t>d</w:t>
      </w:r>
      <w:r w:rsidRPr="00F94E6F">
        <w:rPr>
          <w:rFonts w:asciiTheme="minorHAnsi" w:hAnsiTheme="minorHAnsi"/>
          <w:sz w:val="24"/>
          <w:szCs w:val="24"/>
        </w:rPr>
        <w:t xml:space="preserve"> the out</w:t>
      </w:r>
      <w:r w:rsidR="00030C79" w:rsidRPr="00F94E6F">
        <w:rPr>
          <w:rFonts w:asciiTheme="minorHAnsi" w:hAnsiTheme="minorHAnsi"/>
          <w:sz w:val="24"/>
          <w:szCs w:val="24"/>
        </w:rPr>
        <w:t>c</w:t>
      </w:r>
      <w:r w:rsidRPr="00F94E6F">
        <w:rPr>
          <w:rFonts w:asciiTheme="minorHAnsi" w:hAnsiTheme="minorHAnsi"/>
          <w:sz w:val="24"/>
          <w:szCs w:val="24"/>
        </w:rPr>
        <w:t xml:space="preserve">omes of the </w:t>
      </w:r>
      <w:r w:rsidR="00030C79" w:rsidRPr="00F94E6F">
        <w:rPr>
          <w:rFonts w:asciiTheme="minorHAnsi" w:hAnsiTheme="minorHAnsi"/>
          <w:sz w:val="24"/>
          <w:szCs w:val="24"/>
        </w:rPr>
        <w:t xml:space="preserve">CAF from each OES and review overall compliance, providing a quality assurance process </w:t>
      </w:r>
      <w:r w:rsidR="00C7541C" w:rsidRPr="00F94E6F">
        <w:rPr>
          <w:rFonts w:asciiTheme="minorHAnsi" w:hAnsiTheme="minorHAnsi"/>
          <w:sz w:val="24"/>
          <w:szCs w:val="24"/>
        </w:rPr>
        <w:t xml:space="preserve">and identifying priority areas for </w:t>
      </w:r>
      <w:r w:rsidR="00292181" w:rsidRPr="00F94E6F">
        <w:rPr>
          <w:rFonts w:asciiTheme="minorHAnsi" w:hAnsiTheme="minorHAnsi"/>
          <w:sz w:val="24"/>
          <w:szCs w:val="24"/>
        </w:rPr>
        <w:t>improvement</w:t>
      </w:r>
    </w:p>
    <w:p w14:paraId="1CFF4566" w14:textId="090E3976" w:rsidR="00292181" w:rsidRPr="00F94E6F" w:rsidRDefault="00292181" w:rsidP="006E3065">
      <w:pPr>
        <w:pStyle w:val="ListParagraph"/>
        <w:numPr>
          <w:ilvl w:val="0"/>
          <w:numId w:val="10"/>
        </w:numPr>
        <w:jc w:val="both"/>
        <w:rPr>
          <w:rFonts w:asciiTheme="minorHAnsi" w:hAnsiTheme="minorHAnsi"/>
          <w:sz w:val="24"/>
          <w:szCs w:val="24"/>
        </w:rPr>
      </w:pPr>
      <w:r w:rsidRPr="00F94E6F">
        <w:rPr>
          <w:rFonts w:asciiTheme="minorHAnsi" w:hAnsiTheme="minorHAnsi"/>
          <w:b/>
          <w:bCs/>
          <w:color w:val="2C3E72" w:themeColor="text2"/>
          <w:sz w:val="24"/>
          <w:szCs w:val="24"/>
        </w:rPr>
        <w:t>Risk management and implementation of mitigations</w:t>
      </w:r>
      <w:r w:rsidRPr="00F94E6F">
        <w:rPr>
          <w:rFonts w:asciiTheme="minorHAnsi" w:hAnsiTheme="minorHAnsi"/>
          <w:sz w:val="24"/>
          <w:szCs w:val="24"/>
        </w:rPr>
        <w:t xml:space="preserve"> – the Unit will support the OES to </w:t>
      </w:r>
      <w:r w:rsidR="00912B3F" w:rsidRPr="00F94E6F">
        <w:rPr>
          <w:rFonts w:asciiTheme="minorHAnsi" w:hAnsiTheme="minorHAnsi"/>
          <w:sz w:val="24"/>
          <w:szCs w:val="24"/>
        </w:rPr>
        <w:t>begin actions to mitigate and immediate areas for attention, and provide a central view to WG on any consistent issues raised on a national basis</w:t>
      </w:r>
    </w:p>
    <w:p w14:paraId="01BF20A3" w14:textId="547C0D1C" w:rsidR="00912B3F" w:rsidRPr="00F94E6F" w:rsidRDefault="00912B3F" w:rsidP="006E3065">
      <w:pPr>
        <w:pStyle w:val="ListParagraph"/>
        <w:numPr>
          <w:ilvl w:val="0"/>
          <w:numId w:val="10"/>
        </w:numPr>
        <w:jc w:val="both"/>
        <w:rPr>
          <w:rFonts w:asciiTheme="minorHAnsi" w:hAnsiTheme="minorHAnsi"/>
          <w:sz w:val="24"/>
          <w:szCs w:val="24"/>
        </w:rPr>
      </w:pPr>
      <w:r w:rsidRPr="00F94E6F">
        <w:rPr>
          <w:rFonts w:asciiTheme="minorHAnsi" w:hAnsiTheme="minorHAnsi"/>
          <w:b/>
          <w:bCs/>
          <w:color w:val="2C3E72" w:themeColor="text2"/>
          <w:sz w:val="24"/>
          <w:szCs w:val="24"/>
        </w:rPr>
        <w:lastRenderedPageBreak/>
        <w:t xml:space="preserve">Review and </w:t>
      </w:r>
      <w:r w:rsidR="00605A4E" w:rsidRPr="00F94E6F">
        <w:rPr>
          <w:rFonts w:asciiTheme="minorHAnsi" w:hAnsiTheme="minorHAnsi"/>
          <w:b/>
          <w:bCs/>
          <w:color w:val="2C3E72" w:themeColor="text2"/>
          <w:sz w:val="24"/>
          <w:szCs w:val="24"/>
        </w:rPr>
        <w:t>Validation of mitigation –</w:t>
      </w:r>
      <w:r w:rsidR="00605A4E" w:rsidRPr="00F94E6F">
        <w:rPr>
          <w:rFonts w:asciiTheme="minorHAnsi" w:hAnsiTheme="minorHAnsi"/>
          <w:sz w:val="24"/>
          <w:szCs w:val="24"/>
        </w:rPr>
        <w:t xml:space="preserve"> as part of the cycle; the Unit</w:t>
      </w:r>
      <w:r w:rsidR="00700BAC" w:rsidRPr="00F94E6F">
        <w:rPr>
          <w:rFonts w:asciiTheme="minorHAnsi" w:hAnsiTheme="minorHAnsi"/>
          <w:sz w:val="24"/>
          <w:szCs w:val="24"/>
        </w:rPr>
        <w:t xml:space="preserve"> </w:t>
      </w:r>
      <w:r w:rsidR="00605A4E" w:rsidRPr="00F94E6F">
        <w:rPr>
          <w:rFonts w:asciiTheme="minorHAnsi" w:hAnsiTheme="minorHAnsi"/>
          <w:sz w:val="24"/>
          <w:szCs w:val="24"/>
        </w:rPr>
        <w:t xml:space="preserve">will liaise </w:t>
      </w:r>
      <w:r w:rsidR="00700BAC" w:rsidRPr="00F94E6F">
        <w:rPr>
          <w:rFonts w:asciiTheme="minorHAnsi" w:hAnsiTheme="minorHAnsi"/>
          <w:sz w:val="24"/>
          <w:szCs w:val="24"/>
        </w:rPr>
        <w:t>w</w:t>
      </w:r>
      <w:r w:rsidR="00605A4E" w:rsidRPr="00F94E6F">
        <w:rPr>
          <w:rFonts w:asciiTheme="minorHAnsi" w:hAnsiTheme="minorHAnsi"/>
          <w:sz w:val="24"/>
          <w:szCs w:val="24"/>
        </w:rPr>
        <w:t>ith each OES to understand any barriers of issues with the implementation of mitigating actions, prov</w:t>
      </w:r>
      <w:r w:rsidR="00C1589C" w:rsidRPr="00F94E6F">
        <w:rPr>
          <w:rFonts w:asciiTheme="minorHAnsi" w:hAnsiTheme="minorHAnsi"/>
          <w:sz w:val="24"/>
          <w:szCs w:val="24"/>
        </w:rPr>
        <w:t>iding</w:t>
      </w:r>
      <w:r w:rsidR="00605A4E" w:rsidRPr="00F94E6F">
        <w:rPr>
          <w:rFonts w:asciiTheme="minorHAnsi" w:hAnsiTheme="minorHAnsi"/>
          <w:sz w:val="24"/>
          <w:szCs w:val="24"/>
        </w:rPr>
        <w:t xml:space="preserve"> leadership and support through a community of practice</w:t>
      </w:r>
    </w:p>
    <w:p w14:paraId="0A75B4FE" w14:textId="6E29E97B" w:rsidR="00605A4E" w:rsidRPr="00F94E6F" w:rsidRDefault="00605A4E" w:rsidP="006E3065">
      <w:pPr>
        <w:pStyle w:val="ListParagraph"/>
        <w:numPr>
          <w:ilvl w:val="0"/>
          <w:numId w:val="10"/>
        </w:numPr>
        <w:jc w:val="both"/>
        <w:rPr>
          <w:rFonts w:asciiTheme="minorHAnsi" w:hAnsiTheme="minorHAnsi"/>
          <w:sz w:val="24"/>
          <w:szCs w:val="24"/>
        </w:rPr>
      </w:pPr>
      <w:r w:rsidRPr="00F94E6F">
        <w:rPr>
          <w:rFonts w:asciiTheme="minorHAnsi" w:hAnsiTheme="minorHAnsi"/>
          <w:b/>
          <w:bCs/>
          <w:color w:val="2C3E72" w:themeColor="text2"/>
          <w:sz w:val="24"/>
          <w:szCs w:val="24"/>
        </w:rPr>
        <w:t>Final complian</w:t>
      </w:r>
      <w:r w:rsidR="00127BDB" w:rsidRPr="00F94E6F">
        <w:rPr>
          <w:rFonts w:asciiTheme="minorHAnsi" w:hAnsiTheme="minorHAnsi"/>
          <w:b/>
          <w:bCs/>
          <w:color w:val="2C3E72" w:themeColor="text2"/>
          <w:sz w:val="24"/>
          <w:szCs w:val="24"/>
        </w:rPr>
        <w:t>c</w:t>
      </w:r>
      <w:r w:rsidRPr="00F94E6F">
        <w:rPr>
          <w:rFonts w:asciiTheme="minorHAnsi" w:hAnsiTheme="minorHAnsi"/>
          <w:b/>
          <w:bCs/>
          <w:color w:val="2C3E72" w:themeColor="text2"/>
          <w:sz w:val="24"/>
          <w:szCs w:val="24"/>
        </w:rPr>
        <w:t>e report</w:t>
      </w:r>
      <w:r w:rsidRPr="00F94E6F">
        <w:rPr>
          <w:rFonts w:asciiTheme="minorHAnsi" w:hAnsiTheme="minorHAnsi"/>
          <w:sz w:val="24"/>
          <w:szCs w:val="24"/>
        </w:rPr>
        <w:t xml:space="preserve"> – a key requirement for the Unit is to provide WG </w:t>
      </w:r>
      <w:r w:rsidR="00B13857" w:rsidRPr="00F94E6F">
        <w:rPr>
          <w:rFonts w:asciiTheme="minorHAnsi" w:hAnsiTheme="minorHAnsi"/>
          <w:sz w:val="24"/>
          <w:szCs w:val="24"/>
        </w:rPr>
        <w:t xml:space="preserve">as Competent Authority with an overall </w:t>
      </w:r>
      <w:r w:rsidR="00724F24" w:rsidRPr="00F94E6F">
        <w:rPr>
          <w:rFonts w:asciiTheme="minorHAnsi" w:hAnsiTheme="minorHAnsi"/>
          <w:sz w:val="24"/>
          <w:szCs w:val="24"/>
        </w:rPr>
        <w:t xml:space="preserve">Compliance Status for NHS Wales </w:t>
      </w:r>
      <w:r w:rsidR="00E1775F" w:rsidRPr="00F94E6F">
        <w:rPr>
          <w:rFonts w:asciiTheme="minorHAnsi" w:hAnsiTheme="minorHAnsi"/>
          <w:sz w:val="24"/>
          <w:szCs w:val="24"/>
        </w:rPr>
        <w:t>against</w:t>
      </w:r>
      <w:r w:rsidR="00724F24" w:rsidRPr="00F94E6F">
        <w:rPr>
          <w:rFonts w:asciiTheme="minorHAnsi" w:hAnsiTheme="minorHAnsi"/>
          <w:sz w:val="24"/>
          <w:szCs w:val="24"/>
        </w:rPr>
        <w:t xml:space="preserve"> the NIS Regulations.</w:t>
      </w:r>
      <w:r w:rsidR="00261F22" w:rsidRPr="00F94E6F">
        <w:rPr>
          <w:rFonts w:asciiTheme="minorHAnsi" w:hAnsiTheme="minorHAnsi"/>
          <w:sz w:val="24"/>
          <w:szCs w:val="24"/>
        </w:rPr>
        <w:t xml:space="preserve"> </w:t>
      </w:r>
      <w:r w:rsidR="00724F24" w:rsidRPr="00F94E6F">
        <w:rPr>
          <w:rFonts w:asciiTheme="minorHAnsi" w:hAnsiTheme="minorHAnsi"/>
          <w:sz w:val="24"/>
          <w:szCs w:val="24"/>
        </w:rPr>
        <w:t xml:space="preserve"> </w:t>
      </w:r>
    </w:p>
    <w:p w14:paraId="1DDA168A" w14:textId="40581FAE" w:rsidR="00E221B0" w:rsidRPr="00F94E6F" w:rsidRDefault="00E221B0" w:rsidP="00E221B0">
      <w:pPr>
        <w:jc w:val="both"/>
        <w:rPr>
          <w:rFonts w:asciiTheme="minorHAnsi" w:hAnsiTheme="minorHAnsi"/>
          <w:sz w:val="24"/>
          <w:szCs w:val="24"/>
        </w:rPr>
      </w:pPr>
    </w:p>
    <w:p w14:paraId="5C3F4C67" w14:textId="00191B3C" w:rsidR="003556AC" w:rsidRDefault="00E221B0" w:rsidP="00BF6334">
      <w:pPr>
        <w:jc w:val="both"/>
        <w:rPr>
          <w:rFonts w:asciiTheme="minorHAnsi" w:hAnsiTheme="minorHAnsi"/>
          <w:sz w:val="24"/>
          <w:szCs w:val="24"/>
        </w:rPr>
      </w:pPr>
      <w:r w:rsidRPr="00F94E6F">
        <w:rPr>
          <w:rFonts w:asciiTheme="minorHAnsi" w:hAnsiTheme="minorHAnsi"/>
          <w:sz w:val="24"/>
          <w:szCs w:val="24"/>
        </w:rPr>
        <w:t xml:space="preserve">Following the assessment </w:t>
      </w:r>
      <w:r w:rsidR="000A5ABF" w:rsidRPr="00F94E6F">
        <w:rPr>
          <w:rFonts w:asciiTheme="minorHAnsi" w:hAnsiTheme="minorHAnsi"/>
          <w:sz w:val="24"/>
          <w:szCs w:val="24"/>
        </w:rPr>
        <w:t>activities</w:t>
      </w:r>
      <w:r w:rsidRPr="00F94E6F">
        <w:rPr>
          <w:rFonts w:asciiTheme="minorHAnsi" w:hAnsiTheme="minorHAnsi"/>
          <w:sz w:val="24"/>
          <w:szCs w:val="24"/>
        </w:rPr>
        <w:t xml:space="preserve"> to establish the baseline NHS Wales compliance </w:t>
      </w:r>
      <w:r w:rsidR="000A5ABF" w:rsidRPr="00F94E6F">
        <w:rPr>
          <w:rFonts w:asciiTheme="minorHAnsi" w:hAnsiTheme="minorHAnsi"/>
          <w:sz w:val="24"/>
          <w:szCs w:val="24"/>
        </w:rPr>
        <w:t>against</w:t>
      </w:r>
      <w:r w:rsidRPr="00F94E6F">
        <w:rPr>
          <w:rFonts w:asciiTheme="minorHAnsi" w:hAnsiTheme="minorHAnsi"/>
          <w:sz w:val="24"/>
          <w:szCs w:val="24"/>
        </w:rPr>
        <w:t xml:space="preserve"> the regulation</w:t>
      </w:r>
      <w:r w:rsidR="000332F2" w:rsidRPr="00F94E6F">
        <w:rPr>
          <w:rFonts w:asciiTheme="minorHAnsi" w:hAnsiTheme="minorHAnsi"/>
          <w:sz w:val="24"/>
          <w:szCs w:val="24"/>
        </w:rPr>
        <w:t xml:space="preserve"> at the end of March 2022</w:t>
      </w:r>
      <w:r w:rsidRPr="00F94E6F">
        <w:rPr>
          <w:rFonts w:asciiTheme="minorHAnsi" w:hAnsiTheme="minorHAnsi"/>
          <w:sz w:val="24"/>
          <w:szCs w:val="24"/>
        </w:rPr>
        <w:t>, the Unit</w:t>
      </w:r>
      <w:r w:rsidR="00931892">
        <w:rPr>
          <w:rFonts w:asciiTheme="minorHAnsi" w:hAnsiTheme="minorHAnsi"/>
          <w:sz w:val="24"/>
          <w:szCs w:val="24"/>
        </w:rPr>
        <w:t xml:space="preserve"> dev</w:t>
      </w:r>
      <w:r w:rsidR="00C359D8">
        <w:rPr>
          <w:rFonts w:asciiTheme="minorHAnsi" w:hAnsiTheme="minorHAnsi"/>
          <w:sz w:val="24"/>
          <w:szCs w:val="24"/>
        </w:rPr>
        <w:t>e</w:t>
      </w:r>
      <w:r w:rsidR="00931892">
        <w:rPr>
          <w:rFonts w:asciiTheme="minorHAnsi" w:hAnsiTheme="minorHAnsi"/>
          <w:sz w:val="24"/>
          <w:szCs w:val="24"/>
        </w:rPr>
        <w:t>l</w:t>
      </w:r>
      <w:r w:rsidR="00C359D8">
        <w:rPr>
          <w:rFonts w:asciiTheme="minorHAnsi" w:hAnsiTheme="minorHAnsi"/>
          <w:sz w:val="24"/>
          <w:szCs w:val="24"/>
        </w:rPr>
        <w:t>o</w:t>
      </w:r>
      <w:r w:rsidR="00931892">
        <w:rPr>
          <w:rFonts w:asciiTheme="minorHAnsi" w:hAnsiTheme="minorHAnsi"/>
          <w:sz w:val="24"/>
          <w:szCs w:val="24"/>
        </w:rPr>
        <w:t>ped a</w:t>
      </w:r>
      <w:r w:rsidR="00D254BB">
        <w:rPr>
          <w:rFonts w:asciiTheme="minorHAnsi" w:hAnsiTheme="minorHAnsi"/>
          <w:sz w:val="24"/>
          <w:szCs w:val="24"/>
        </w:rPr>
        <w:t xml:space="preserve"> cyber risk assessment </w:t>
      </w:r>
      <w:proofErr w:type="spellStart"/>
      <w:r w:rsidR="00D254BB">
        <w:rPr>
          <w:rFonts w:asciiTheme="minorHAnsi" w:hAnsiTheme="minorHAnsi"/>
          <w:sz w:val="24"/>
          <w:szCs w:val="24"/>
        </w:rPr>
        <w:t>programme</w:t>
      </w:r>
      <w:proofErr w:type="spellEnd"/>
      <w:r w:rsidR="00D254BB">
        <w:rPr>
          <w:rFonts w:asciiTheme="minorHAnsi" w:hAnsiTheme="minorHAnsi"/>
          <w:sz w:val="24"/>
          <w:szCs w:val="24"/>
        </w:rPr>
        <w:t xml:space="preserve"> </w:t>
      </w:r>
      <w:r w:rsidR="00706933">
        <w:rPr>
          <w:rFonts w:asciiTheme="minorHAnsi" w:hAnsiTheme="minorHAnsi"/>
          <w:sz w:val="24"/>
          <w:szCs w:val="24"/>
        </w:rPr>
        <w:t xml:space="preserve">which reported back </w:t>
      </w:r>
      <w:r w:rsidR="006569CD">
        <w:rPr>
          <w:rFonts w:asciiTheme="minorHAnsi" w:hAnsiTheme="minorHAnsi"/>
          <w:sz w:val="24"/>
          <w:szCs w:val="24"/>
        </w:rPr>
        <w:t xml:space="preserve">to Welsh Government on the key cyber risks across NHS Wales. Following on from these </w:t>
      </w:r>
      <w:r w:rsidR="00B75497">
        <w:rPr>
          <w:rFonts w:asciiTheme="minorHAnsi" w:hAnsiTheme="minorHAnsi"/>
          <w:sz w:val="24"/>
          <w:szCs w:val="24"/>
        </w:rPr>
        <w:t>key pieces of work, the CRU</w:t>
      </w:r>
      <w:r w:rsidRPr="00F94E6F">
        <w:rPr>
          <w:rFonts w:asciiTheme="minorHAnsi" w:hAnsiTheme="minorHAnsi"/>
          <w:sz w:val="24"/>
          <w:szCs w:val="24"/>
        </w:rPr>
        <w:t xml:space="preserve"> will establish a rolling assessment cycle </w:t>
      </w:r>
      <w:r w:rsidR="00F53FCD" w:rsidRPr="00F94E6F">
        <w:rPr>
          <w:rFonts w:asciiTheme="minorHAnsi" w:hAnsiTheme="minorHAnsi"/>
          <w:sz w:val="24"/>
          <w:szCs w:val="24"/>
        </w:rPr>
        <w:t>based on Competent Authority requirements</w:t>
      </w:r>
      <w:r w:rsidR="00B75497">
        <w:rPr>
          <w:rFonts w:asciiTheme="minorHAnsi" w:hAnsiTheme="minorHAnsi"/>
          <w:sz w:val="24"/>
          <w:szCs w:val="24"/>
        </w:rPr>
        <w:t xml:space="preserve"> which will include s</w:t>
      </w:r>
      <w:r w:rsidR="00F53FCD" w:rsidRPr="00F94E6F">
        <w:rPr>
          <w:rFonts w:asciiTheme="minorHAnsi" w:hAnsiTheme="minorHAnsi"/>
          <w:sz w:val="24"/>
          <w:szCs w:val="24"/>
        </w:rPr>
        <w:t>urveillance audits</w:t>
      </w:r>
      <w:r w:rsidR="00C359D8">
        <w:rPr>
          <w:rFonts w:asciiTheme="minorHAnsi" w:hAnsiTheme="minorHAnsi"/>
          <w:sz w:val="24"/>
          <w:szCs w:val="24"/>
        </w:rPr>
        <w:t xml:space="preserve"> of compliance against the NIS Regulations</w:t>
      </w:r>
      <w:r w:rsidR="00F53FCD" w:rsidRPr="00F94E6F">
        <w:rPr>
          <w:rFonts w:asciiTheme="minorHAnsi" w:hAnsiTheme="minorHAnsi"/>
          <w:sz w:val="24"/>
          <w:szCs w:val="24"/>
        </w:rPr>
        <w:t xml:space="preserve"> and deep dives </w:t>
      </w:r>
      <w:r w:rsidR="008C3FC0">
        <w:rPr>
          <w:rFonts w:asciiTheme="minorHAnsi" w:hAnsiTheme="minorHAnsi"/>
          <w:sz w:val="24"/>
          <w:szCs w:val="24"/>
        </w:rPr>
        <w:t xml:space="preserve">into </w:t>
      </w:r>
      <w:r w:rsidR="00F53FCD" w:rsidRPr="00F94E6F">
        <w:rPr>
          <w:rFonts w:asciiTheme="minorHAnsi" w:hAnsiTheme="minorHAnsi"/>
          <w:sz w:val="24"/>
          <w:szCs w:val="24"/>
        </w:rPr>
        <w:t>areas of concern</w:t>
      </w:r>
      <w:r w:rsidR="008C3FC0">
        <w:rPr>
          <w:rFonts w:asciiTheme="minorHAnsi" w:hAnsiTheme="minorHAnsi"/>
          <w:sz w:val="24"/>
          <w:szCs w:val="24"/>
        </w:rPr>
        <w:t xml:space="preserve"> and high risk.</w:t>
      </w:r>
    </w:p>
    <w:p w14:paraId="5B163D14" w14:textId="77777777" w:rsidR="00BF6334" w:rsidRPr="008A3CD7" w:rsidRDefault="00BF6334" w:rsidP="00BF6334">
      <w:pPr>
        <w:jc w:val="both"/>
        <w:rPr>
          <w:rFonts w:asciiTheme="minorHAnsi" w:hAnsiTheme="minorHAnsi"/>
          <w:sz w:val="24"/>
          <w:szCs w:val="24"/>
        </w:rPr>
      </w:pPr>
    </w:p>
    <w:p w14:paraId="350613D1" w14:textId="3A49DB38" w:rsidR="00BF6334" w:rsidRDefault="00BF6334" w:rsidP="004A37D1">
      <w:pPr>
        <w:pStyle w:val="Heading2"/>
      </w:pPr>
      <w:bookmarkStart w:id="6" w:name="_Toc129245419"/>
      <w:r>
        <w:t>Incident Reporting Function</w:t>
      </w:r>
      <w:bookmarkEnd w:id="6"/>
    </w:p>
    <w:p w14:paraId="3E6BB7E7" w14:textId="582A1E5F" w:rsidR="00BF6334" w:rsidRPr="00B531BD" w:rsidRDefault="00BF6334" w:rsidP="00376E4D">
      <w:pPr>
        <w:jc w:val="both"/>
        <w:rPr>
          <w:rFonts w:asciiTheme="minorHAnsi" w:hAnsiTheme="minorHAnsi"/>
          <w:bCs/>
          <w:sz w:val="24"/>
          <w:szCs w:val="24"/>
        </w:rPr>
      </w:pPr>
      <w:r w:rsidRPr="00B531BD">
        <w:rPr>
          <w:rFonts w:asciiTheme="minorHAnsi" w:hAnsiTheme="minorHAnsi"/>
          <w:bCs/>
          <w:sz w:val="24"/>
          <w:szCs w:val="24"/>
        </w:rPr>
        <w:t xml:space="preserve">The Unit also provides a cyber </w:t>
      </w:r>
      <w:r w:rsidR="000A5ABF" w:rsidRPr="00B531BD">
        <w:rPr>
          <w:rFonts w:asciiTheme="minorHAnsi" w:hAnsiTheme="minorHAnsi"/>
          <w:bCs/>
          <w:sz w:val="24"/>
          <w:szCs w:val="24"/>
        </w:rPr>
        <w:t>incident</w:t>
      </w:r>
      <w:r w:rsidRPr="00B531BD">
        <w:rPr>
          <w:rFonts w:asciiTheme="minorHAnsi" w:hAnsiTheme="minorHAnsi"/>
          <w:bCs/>
          <w:sz w:val="24"/>
          <w:szCs w:val="24"/>
        </w:rPr>
        <w:t xml:space="preserve"> reporting function for NHS Wales.</w:t>
      </w:r>
      <w:r w:rsidR="00261F22" w:rsidRPr="00B531BD">
        <w:rPr>
          <w:rFonts w:asciiTheme="minorHAnsi" w:hAnsiTheme="minorHAnsi"/>
          <w:bCs/>
          <w:sz w:val="24"/>
          <w:szCs w:val="24"/>
        </w:rPr>
        <w:t xml:space="preserve"> </w:t>
      </w:r>
      <w:r w:rsidRPr="00B531BD">
        <w:rPr>
          <w:rFonts w:asciiTheme="minorHAnsi" w:hAnsiTheme="minorHAnsi"/>
          <w:bCs/>
          <w:sz w:val="24"/>
          <w:szCs w:val="24"/>
        </w:rPr>
        <w:t xml:space="preserve"> </w:t>
      </w:r>
      <w:r w:rsidR="00F65974" w:rsidRPr="00B531BD">
        <w:rPr>
          <w:rFonts w:asciiTheme="minorHAnsi" w:hAnsiTheme="minorHAnsi"/>
          <w:bCs/>
          <w:sz w:val="24"/>
          <w:szCs w:val="24"/>
        </w:rPr>
        <w:t>The Unit requires that any and all cyber incidents, regardless of impact score must be reported to the Unit for capture on the incident register.</w:t>
      </w:r>
      <w:r w:rsidR="00261F22" w:rsidRPr="00B531BD">
        <w:rPr>
          <w:rFonts w:asciiTheme="minorHAnsi" w:hAnsiTheme="minorHAnsi"/>
          <w:bCs/>
          <w:sz w:val="24"/>
          <w:szCs w:val="24"/>
        </w:rPr>
        <w:t xml:space="preserve"> </w:t>
      </w:r>
      <w:r w:rsidR="00F65974" w:rsidRPr="00B531BD">
        <w:rPr>
          <w:rFonts w:asciiTheme="minorHAnsi" w:hAnsiTheme="minorHAnsi"/>
          <w:bCs/>
          <w:sz w:val="24"/>
          <w:szCs w:val="24"/>
        </w:rPr>
        <w:t xml:space="preserve"> The purpose of this reporting function is to identify where any cyber incident could</w:t>
      </w:r>
      <w:r w:rsidR="001D6F3F" w:rsidRPr="00B531BD">
        <w:rPr>
          <w:rFonts w:asciiTheme="minorHAnsi" w:hAnsiTheme="minorHAnsi"/>
          <w:bCs/>
          <w:sz w:val="24"/>
          <w:szCs w:val="24"/>
        </w:rPr>
        <w:t xml:space="preserve"> be classed as a breach </w:t>
      </w:r>
      <w:r w:rsidR="00B373DA" w:rsidRPr="00B531BD">
        <w:rPr>
          <w:rFonts w:asciiTheme="minorHAnsi" w:hAnsiTheme="minorHAnsi"/>
          <w:bCs/>
          <w:sz w:val="24"/>
          <w:szCs w:val="24"/>
        </w:rPr>
        <w:t>against</w:t>
      </w:r>
      <w:r w:rsidR="001D6F3F" w:rsidRPr="00B531BD">
        <w:rPr>
          <w:rFonts w:asciiTheme="minorHAnsi" w:hAnsiTheme="minorHAnsi"/>
          <w:bCs/>
          <w:sz w:val="24"/>
          <w:szCs w:val="24"/>
        </w:rPr>
        <w:t xml:space="preserve"> the NIS regulations, where an O</w:t>
      </w:r>
      <w:r w:rsidR="00BE29C3">
        <w:rPr>
          <w:rFonts w:asciiTheme="minorHAnsi" w:hAnsiTheme="minorHAnsi"/>
          <w:bCs/>
          <w:sz w:val="24"/>
          <w:szCs w:val="24"/>
        </w:rPr>
        <w:t>E</w:t>
      </w:r>
      <w:r w:rsidR="001D6F3F" w:rsidRPr="00B531BD">
        <w:rPr>
          <w:rFonts w:asciiTheme="minorHAnsi" w:hAnsiTheme="minorHAnsi"/>
          <w:bCs/>
          <w:sz w:val="24"/>
          <w:szCs w:val="24"/>
        </w:rPr>
        <w:t>S could have done more to ensure resilience of their systems and avoid an incident.</w:t>
      </w:r>
      <w:r w:rsidR="00261F22" w:rsidRPr="00B531BD">
        <w:rPr>
          <w:rFonts w:asciiTheme="minorHAnsi" w:hAnsiTheme="minorHAnsi"/>
          <w:bCs/>
          <w:sz w:val="24"/>
          <w:szCs w:val="24"/>
        </w:rPr>
        <w:t xml:space="preserve"> </w:t>
      </w:r>
      <w:r w:rsidR="001D6F3F" w:rsidRPr="00B531BD">
        <w:rPr>
          <w:rFonts w:asciiTheme="minorHAnsi" w:hAnsiTheme="minorHAnsi"/>
          <w:bCs/>
          <w:sz w:val="24"/>
          <w:szCs w:val="24"/>
        </w:rPr>
        <w:t xml:space="preserve"> The incident register will also be used to provide d</w:t>
      </w:r>
      <w:r w:rsidR="00F7342D" w:rsidRPr="00B531BD">
        <w:rPr>
          <w:rFonts w:asciiTheme="minorHAnsi" w:hAnsiTheme="minorHAnsi"/>
          <w:bCs/>
          <w:sz w:val="24"/>
          <w:szCs w:val="24"/>
        </w:rPr>
        <w:t xml:space="preserve">ata and analysis of threats to the cyber resilience posture of NHS Wales and influence strategies for improvement. </w:t>
      </w:r>
    </w:p>
    <w:p w14:paraId="49BD157D" w14:textId="75EE48AE" w:rsidR="002F45BB" w:rsidRPr="00B531BD" w:rsidRDefault="002F45BB" w:rsidP="00376E4D">
      <w:pPr>
        <w:jc w:val="both"/>
        <w:rPr>
          <w:rFonts w:asciiTheme="minorHAnsi" w:hAnsiTheme="minorHAnsi"/>
          <w:bCs/>
          <w:sz w:val="24"/>
          <w:szCs w:val="24"/>
        </w:rPr>
      </w:pPr>
    </w:p>
    <w:p w14:paraId="5167271B" w14:textId="61DF6402" w:rsidR="002F45BB" w:rsidRDefault="002F45BB" w:rsidP="00376E4D">
      <w:pPr>
        <w:jc w:val="both"/>
        <w:rPr>
          <w:rFonts w:asciiTheme="minorHAnsi" w:hAnsiTheme="minorHAnsi"/>
          <w:bCs/>
          <w:sz w:val="24"/>
          <w:szCs w:val="24"/>
        </w:rPr>
      </w:pPr>
      <w:r w:rsidRPr="00B531BD">
        <w:rPr>
          <w:rFonts w:asciiTheme="minorHAnsi" w:hAnsiTheme="minorHAnsi"/>
          <w:bCs/>
          <w:sz w:val="24"/>
          <w:szCs w:val="24"/>
        </w:rPr>
        <w:t>As the Delegated Authority, the CRU will not have any responsibility to manage the incident</w:t>
      </w:r>
      <w:r w:rsidR="002F0CB4">
        <w:rPr>
          <w:rFonts w:asciiTheme="minorHAnsi" w:hAnsiTheme="minorHAnsi"/>
          <w:bCs/>
          <w:sz w:val="24"/>
          <w:szCs w:val="24"/>
        </w:rPr>
        <w:t xml:space="preserve"> directly</w:t>
      </w:r>
      <w:r w:rsidRPr="00B531BD">
        <w:rPr>
          <w:rFonts w:asciiTheme="minorHAnsi" w:hAnsiTheme="minorHAnsi"/>
          <w:bCs/>
          <w:sz w:val="24"/>
          <w:szCs w:val="24"/>
        </w:rPr>
        <w:t>, this will remain with the OES.</w:t>
      </w:r>
      <w:r w:rsidR="00261F22" w:rsidRPr="00B531BD">
        <w:rPr>
          <w:rFonts w:asciiTheme="minorHAnsi" w:hAnsiTheme="minorHAnsi"/>
          <w:bCs/>
          <w:sz w:val="24"/>
          <w:szCs w:val="24"/>
        </w:rPr>
        <w:t xml:space="preserve"> </w:t>
      </w:r>
      <w:r w:rsidRPr="00B531BD">
        <w:rPr>
          <w:rFonts w:asciiTheme="minorHAnsi" w:hAnsiTheme="minorHAnsi"/>
          <w:bCs/>
          <w:sz w:val="24"/>
          <w:szCs w:val="24"/>
        </w:rPr>
        <w:t xml:space="preserve"> Also, only the Competent Authority has the ability to implement any </w:t>
      </w:r>
      <w:r w:rsidR="007827BB" w:rsidRPr="00B531BD">
        <w:rPr>
          <w:rFonts w:asciiTheme="minorHAnsi" w:hAnsiTheme="minorHAnsi"/>
          <w:bCs/>
          <w:sz w:val="24"/>
          <w:szCs w:val="24"/>
        </w:rPr>
        <w:t>punitive actions such as fines for a NIS breach.</w:t>
      </w:r>
    </w:p>
    <w:p w14:paraId="4D2DCE81" w14:textId="77777777" w:rsidR="006A5242" w:rsidRDefault="006A5242" w:rsidP="00376E4D">
      <w:pPr>
        <w:jc w:val="both"/>
        <w:rPr>
          <w:rFonts w:asciiTheme="minorHAnsi" w:hAnsiTheme="minorHAnsi"/>
          <w:bCs/>
          <w:sz w:val="24"/>
          <w:szCs w:val="24"/>
        </w:rPr>
      </w:pPr>
    </w:p>
    <w:p w14:paraId="56F8D33C" w14:textId="12684328" w:rsidR="006A5242" w:rsidRDefault="006A5242" w:rsidP="00376E4D">
      <w:pPr>
        <w:jc w:val="both"/>
        <w:rPr>
          <w:rFonts w:asciiTheme="minorHAnsi" w:hAnsiTheme="minorHAnsi"/>
          <w:bCs/>
          <w:sz w:val="24"/>
          <w:szCs w:val="24"/>
        </w:rPr>
      </w:pPr>
      <w:r>
        <w:rPr>
          <w:rFonts w:asciiTheme="minorHAnsi" w:hAnsiTheme="minorHAnsi"/>
          <w:bCs/>
          <w:sz w:val="24"/>
          <w:szCs w:val="24"/>
        </w:rPr>
        <w:t>During 2023-24, the CRU will develop and refine</w:t>
      </w:r>
      <w:r w:rsidR="00F95780">
        <w:rPr>
          <w:rFonts w:asciiTheme="minorHAnsi" w:hAnsiTheme="minorHAnsi"/>
          <w:bCs/>
          <w:sz w:val="24"/>
          <w:szCs w:val="24"/>
        </w:rPr>
        <w:t xml:space="preserve"> its process for </w:t>
      </w:r>
      <w:r w:rsidR="002F0CB4">
        <w:rPr>
          <w:rFonts w:asciiTheme="minorHAnsi" w:hAnsiTheme="minorHAnsi"/>
          <w:bCs/>
          <w:sz w:val="24"/>
          <w:szCs w:val="24"/>
        </w:rPr>
        <w:t>responding to</w:t>
      </w:r>
      <w:r w:rsidR="00F95780">
        <w:rPr>
          <w:rFonts w:asciiTheme="minorHAnsi" w:hAnsiTheme="minorHAnsi"/>
          <w:bCs/>
          <w:sz w:val="24"/>
          <w:szCs w:val="24"/>
        </w:rPr>
        <w:t xml:space="preserve"> NIS incidents and breaches.</w:t>
      </w:r>
    </w:p>
    <w:p w14:paraId="561F82E3" w14:textId="11ED1576" w:rsidR="00EE76E2" w:rsidRDefault="00EE76E2" w:rsidP="00BF6334">
      <w:pPr>
        <w:rPr>
          <w:rFonts w:asciiTheme="minorHAnsi" w:hAnsiTheme="minorHAnsi"/>
          <w:bCs/>
          <w:sz w:val="24"/>
          <w:szCs w:val="24"/>
        </w:rPr>
      </w:pPr>
    </w:p>
    <w:p w14:paraId="4F5CFEEC" w14:textId="110A6976" w:rsidR="00EE76E2" w:rsidRPr="00D439BA" w:rsidRDefault="00C70DB5" w:rsidP="004A37D1">
      <w:pPr>
        <w:pStyle w:val="Heading2"/>
      </w:pPr>
      <w:bookmarkStart w:id="7" w:name="_Toc129245420"/>
      <w:r w:rsidRPr="00D439BA">
        <w:t>Non-Compliance with the Regulations</w:t>
      </w:r>
      <w:bookmarkEnd w:id="7"/>
    </w:p>
    <w:p w14:paraId="577C8458" w14:textId="77777777" w:rsidR="00C70DB5" w:rsidRPr="00F65974" w:rsidRDefault="00C70DB5" w:rsidP="00422A9C">
      <w:pPr>
        <w:jc w:val="both"/>
        <w:rPr>
          <w:rFonts w:asciiTheme="minorHAnsi" w:hAnsiTheme="minorHAnsi"/>
          <w:bCs/>
          <w:sz w:val="24"/>
          <w:szCs w:val="24"/>
        </w:rPr>
      </w:pPr>
    </w:p>
    <w:p w14:paraId="54DF6D4A" w14:textId="00EBE18D" w:rsidR="00C70DB5" w:rsidRPr="003F7DDF" w:rsidRDefault="00D439BA" w:rsidP="003F7DDF">
      <w:pPr>
        <w:jc w:val="both"/>
        <w:rPr>
          <w:rFonts w:asciiTheme="minorHAnsi" w:hAnsiTheme="minorHAnsi"/>
          <w:bCs/>
          <w:sz w:val="24"/>
          <w:szCs w:val="24"/>
        </w:rPr>
      </w:pPr>
      <w:r w:rsidRPr="003F7DDF">
        <w:rPr>
          <w:rFonts w:asciiTheme="minorHAnsi" w:hAnsiTheme="minorHAnsi"/>
          <w:bCs/>
          <w:sz w:val="24"/>
          <w:szCs w:val="24"/>
        </w:rPr>
        <w:t xml:space="preserve">The CRU will manage the regular assessment of </w:t>
      </w:r>
      <w:r w:rsidR="00C70DB5" w:rsidRPr="003F7DDF">
        <w:rPr>
          <w:rFonts w:asciiTheme="minorHAnsi" w:hAnsiTheme="minorHAnsi"/>
          <w:bCs/>
          <w:sz w:val="24"/>
          <w:szCs w:val="24"/>
        </w:rPr>
        <w:t>OES to ensure they are fully compliant with the NIS Regulations, or at the very least, working towards compliance.</w:t>
      </w:r>
      <w:r w:rsidR="00261F22" w:rsidRPr="003F7DDF">
        <w:rPr>
          <w:rFonts w:asciiTheme="minorHAnsi" w:hAnsiTheme="minorHAnsi"/>
          <w:bCs/>
          <w:sz w:val="24"/>
          <w:szCs w:val="24"/>
        </w:rPr>
        <w:t xml:space="preserve"> </w:t>
      </w:r>
      <w:r w:rsidR="00A0359D" w:rsidRPr="003F7DDF">
        <w:rPr>
          <w:rFonts w:asciiTheme="minorHAnsi" w:hAnsiTheme="minorHAnsi"/>
          <w:bCs/>
          <w:sz w:val="24"/>
          <w:szCs w:val="24"/>
        </w:rPr>
        <w:t xml:space="preserve">This will take </w:t>
      </w:r>
      <w:r w:rsidR="00DF4BA7" w:rsidRPr="003F7DDF">
        <w:rPr>
          <w:rFonts w:asciiTheme="minorHAnsi" w:hAnsiTheme="minorHAnsi"/>
          <w:bCs/>
          <w:sz w:val="24"/>
          <w:szCs w:val="24"/>
        </w:rPr>
        <w:t xml:space="preserve">the form of deep dives into areas of concern in addition to reviews of </w:t>
      </w:r>
      <w:r w:rsidR="00C1142A" w:rsidRPr="003F7DDF">
        <w:rPr>
          <w:rFonts w:asciiTheme="minorHAnsi" w:hAnsiTheme="minorHAnsi"/>
          <w:bCs/>
          <w:sz w:val="24"/>
          <w:szCs w:val="24"/>
        </w:rPr>
        <w:t>remediation plans following CAF submissions.</w:t>
      </w:r>
      <w:r w:rsidR="00C70DB5" w:rsidRPr="003F7DDF">
        <w:rPr>
          <w:rFonts w:asciiTheme="minorHAnsi" w:hAnsiTheme="minorHAnsi"/>
          <w:bCs/>
          <w:sz w:val="24"/>
          <w:szCs w:val="24"/>
        </w:rPr>
        <w:t xml:space="preserve"> R</w:t>
      </w:r>
      <w:r w:rsidRPr="003F7DDF">
        <w:rPr>
          <w:rFonts w:asciiTheme="minorHAnsi" w:hAnsiTheme="minorHAnsi"/>
          <w:bCs/>
          <w:sz w:val="24"/>
          <w:szCs w:val="24"/>
        </w:rPr>
        <w:t xml:space="preserve">elevant </w:t>
      </w:r>
      <w:r w:rsidR="00C70DB5" w:rsidRPr="003F7DDF">
        <w:rPr>
          <w:rFonts w:asciiTheme="minorHAnsi" w:hAnsiTheme="minorHAnsi"/>
          <w:bCs/>
          <w:sz w:val="24"/>
          <w:szCs w:val="24"/>
        </w:rPr>
        <w:t>D</w:t>
      </w:r>
      <w:r w:rsidRPr="003F7DDF">
        <w:rPr>
          <w:rFonts w:asciiTheme="minorHAnsi" w:hAnsiTheme="minorHAnsi"/>
          <w:bCs/>
          <w:sz w:val="24"/>
          <w:szCs w:val="24"/>
        </w:rPr>
        <w:t xml:space="preserve">igital </w:t>
      </w:r>
      <w:r w:rsidR="00C70DB5" w:rsidRPr="003F7DDF">
        <w:rPr>
          <w:rFonts w:asciiTheme="minorHAnsi" w:hAnsiTheme="minorHAnsi"/>
          <w:bCs/>
          <w:sz w:val="24"/>
          <w:szCs w:val="24"/>
        </w:rPr>
        <w:t>S</w:t>
      </w:r>
      <w:r w:rsidRPr="003F7DDF">
        <w:rPr>
          <w:rFonts w:asciiTheme="minorHAnsi" w:hAnsiTheme="minorHAnsi"/>
          <w:bCs/>
          <w:sz w:val="24"/>
          <w:szCs w:val="24"/>
        </w:rPr>
        <w:t xml:space="preserve">ervice </w:t>
      </w:r>
      <w:r w:rsidR="00C70DB5" w:rsidRPr="003F7DDF">
        <w:rPr>
          <w:rFonts w:asciiTheme="minorHAnsi" w:hAnsiTheme="minorHAnsi"/>
          <w:bCs/>
          <w:sz w:val="24"/>
          <w:szCs w:val="24"/>
        </w:rPr>
        <w:t>P</w:t>
      </w:r>
      <w:r w:rsidRPr="003F7DDF">
        <w:rPr>
          <w:rFonts w:asciiTheme="minorHAnsi" w:hAnsiTheme="minorHAnsi"/>
          <w:bCs/>
          <w:sz w:val="24"/>
          <w:szCs w:val="24"/>
        </w:rPr>
        <w:t>rovider</w:t>
      </w:r>
      <w:r w:rsidR="00C70DB5" w:rsidRPr="003F7DDF">
        <w:rPr>
          <w:rFonts w:asciiTheme="minorHAnsi" w:hAnsiTheme="minorHAnsi"/>
          <w:bCs/>
          <w:sz w:val="24"/>
          <w:szCs w:val="24"/>
        </w:rPr>
        <w:t>s</w:t>
      </w:r>
      <w:r w:rsidR="00247CE4" w:rsidRPr="003F7DDF">
        <w:rPr>
          <w:rFonts w:asciiTheme="minorHAnsi" w:hAnsiTheme="minorHAnsi"/>
          <w:bCs/>
          <w:sz w:val="24"/>
          <w:szCs w:val="24"/>
        </w:rPr>
        <w:t xml:space="preserve"> (R</w:t>
      </w:r>
      <w:r w:rsidR="00B373DA" w:rsidRPr="003F7DDF">
        <w:rPr>
          <w:rFonts w:asciiTheme="minorHAnsi" w:hAnsiTheme="minorHAnsi"/>
          <w:bCs/>
          <w:sz w:val="24"/>
          <w:szCs w:val="24"/>
        </w:rPr>
        <w:t>DS</w:t>
      </w:r>
      <w:r w:rsidR="004F6DF9" w:rsidRPr="003F7DDF">
        <w:rPr>
          <w:rFonts w:asciiTheme="minorHAnsi" w:hAnsiTheme="minorHAnsi"/>
          <w:bCs/>
          <w:sz w:val="24"/>
          <w:szCs w:val="24"/>
        </w:rPr>
        <w:t>P</w:t>
      </w:r>
      <w:r w:rsidR="00247CE4" w:rsidRPr="003F7DDF">
        <w:rPr>
          <w:rFonts w:asciiTheme="minorHAnsi" w:hAnsiTheme="minorHAnsi"/>
          <w:bCs/>
          <w:sz w:val="24"/>
          <w:szCs w:val="24"/>
        </w:rPr>
        <w:t>s)</w:t>
      </w:r>
      <w:r w:rsidR="00C70DB5" w:rsidRPr="003F7DDF">
        <w:rPr>
          <w:rFonts w:asciiTheme="minorHAnsi" w:hAnsiTheme="minorHAnsi"/>
          <w:bCs/>
          <w:sz w:val="24"/>
          <w:szCs w:val="24"/>
        </w:rPr>
        <w:t xml:space="preserve"> </w:t>
      </w:r>
      <w:r w:rsidR="00247CE4" w:rsidRPr="003F7DDF">
        <w:rPr>
          <w:rFonts w:asciiTheme="minorHAnsi" w:hAnsiTheme="minorHAnsi"/>
          <w:bCs/>
          <w:sz w:val="24"/>
          <w:szCs w:val="24"/>
        </w:rPr>
        <w:t>will not be audited by the CRU as they fall outside the remit of this work, and t</w:t>
      </w:r>
      <w:r w:rsidR="00C70DB5" w:rsidRPr="003F7DDF">
        <w:rPr>
          <w:rFonts w:asciiTheme="minorHAnsi" w:hAnsiTheme="minorHAnsi"/>
          <w:bCs/>
          <w:sz w:val="24"/>
          <w:szCs w:val="24"/>
        </w:rPr>
        <w:t>he Competent Authority for RDSPs is the Information Commissioners Office (ICO)</w:t>
      </w:r>
      <w:r w:rsidR="008B05CD" w:rsidRPr="003F7DDF">
        <w:rPr>
          <w:rFonts w:asciiTheme="minorHAnsi" w:hAnsiTheme="minorHAnsi"/>
          <w:bCs/>
          <w:sz w:val="24"/>
          <w:szCs w:val="24"/>
        </w:rPr>
        <w:t>.</w:t>
      </w:r>
    </w:p>
    <w:p w14:paraId="1A70999C" w14:textId="77777777" w:rsidR="00C70DB5" w:rsidRPr="003F7DDF" w:rsidRDefault="00C70DB5" w:rsidP="003F7DDF">
      <w:pPr>
        <w:jc w:val="both"/>
        <w:rPr>
          <w:rFonts w:asciiTheme="minorHAnsi" w:hAnsiTheme="minorHAnsi"/>
          <w:bCs/>
          <w:sz w:val="24"/>
          <w:szCs w:val="24"/>
        </w:rPr>
      </w:pPr>
    </w:p>
    <w:p w14:paraId="6CC1B476" w14:textId="5BF207BC" w:rsidR="00C70DB5" w:rsidRPr="003F7DDF" w:rsidRDefault="00C70DB5" w:rsidP="003F7DDF">
      <w:pPr>
        <w:jc w:val="both"/>
        <w:rPr>
          <w:rFonts w:asciiTheme="minorHAnsi" w:hAnsiTheme="minorHAnsi"/>
          <w:bCs/>
          <w:sz w:val="24"/>
          <w:szCs w:val="24"/>
        </w:rPr>
      </w:pPr>
      <w:r w:rsidRPr="003F7DDF">
        <w:rPr>
          <w:rFonts w:asciiTheme="minorHAnsi" w:hAnsiTheme="minorHAnsi"/>
          <w:bCs/>
          <w:sz w:val="24"/>
          <w:szCs w:val="24"/>
        </w:rPr>
        <w:t xml:space="preserve">In the UK, non-compliant </w:t>
      </w:r>
      <w:proofErr w:type="spellStart"/>
      <w:r w:rsidRPr="003F7DDF">
        <w:rPr>
          <w:rFonts w:asciiTheme="minorHAnsi" w:hAnsiTheme="minorHAnsi"/>
          <w:bCs/>
          <w:sz w:val="24"/>
          <w:szCs w:val="24"/>
        </w:rPr>
        <w:t>organisations</w:t>
      </w:r>
      <w:proofErr w:type="spellEnd"/>
      <w:r w:rsidR="008B05CD" w:rsidRPr="003F7DDF">
        <w:rPr>
          <w:rFonts w:asciiTheme="minorHAnsi" w:hAnsiTheme="minorHAnsi"/>
          <w:bCs/>
          <w:sz w:val="24"/>
          <w:szCs w:val="24"/>
        </w:rPr>
        <w:t xml:space="preserve">, or </w:t>
      </w:r>
      <w:proofErr w:type="spellStart"/>
      <w:r w:rsidR="004F6DF9" w:rsidRPr="003F7DDF">
        <w:rPr>
          <w:rFonts w:asciiTheme="minorHAnsi" w:hAnsiTheme="minorHAnsi"/>
          <w:bCs/>
          <w:sz w:val="24"/>
          <w:szCs w:val="24"/>
        </w:rPr>
        <w:t>organisations</w:t>
      </w:r>
      <w:proofErr w:type="spellEnd"/>
      <w:r w:rsidR="008B05CD" w:rsidRPr="003F7DDF">
        <w:rPr>
          <w:rFonts w:asciiTheme="minorHAnsi" w:hAnsiTheme="minorHAnsi"/>
          <w:bCs/>
          <w:sz w:val="24"/>
          <w:szCs w:val="24"/>
        </w:rPr>
        <w:t xml:space="preserve"> subject to a breach of the NIS Regulations</w:t>
      </w:r>
      <w:r w:rsidRPr="003F7DDF">
        <w:rPr>
          <w:rFonts w:asciiTheme="minorHAnsi" w:hAnsiTheme="minorHAnsi"/>
          <w:bCs/>
          <w:sz w:val="24"/>
          <w:szCs w:val="24"/>
        </w:rPr>
        <w:t xml:space="preserve"> may be fined up to £17 million by the relevant </w:t>
      </w:r>
      <w:r w:rsidR="008B05CD" w:rsidRPr="003F7DDF">
        <w:rPr>
          <w:rFonts w:asciiTheme="minorHAnsi" w:hAnsiTheme="minorHAnsi"/>
          <w:bCs/>
          <w:sz w:val="24"/>
          <w:szCs w:val="24"/>
        </w:rPr>
        <w:t>C</w:t>
      </w:r>
      <w:r w:rsidRPr="003F7DDF">
        <w:rPr>
          <w:rFonts w:asciiTheme="minorHAnsi" w:hAnsiTheme="minorHAnsi"/>
          <w:bCs/>
          <w:sz w:val="24"/>
          <w:szCs w:val="24"/>
        </w:rPr>
        <w:t>ompetent Authority</w:t>
      </w:r>
      <w:r w:rsidR="008B05CD" w:rsidRPr="003F7DDF">
        <w:rPr>
          <w:rFonts w:asciiTheme="minorHAnsi" w:hAnsiTheme="minorHAnsi"/>
          <w:bCs/>
          <w:sz w:val="24"/>
          <w:szCs w:val="24"/>
        </w:rPr>
        <w:t>.</w:t>
      </w:r>
      <w:r w:rsidR="00261F22" w:rsidRPr="003F7DDF">
        <w:rPr>
          <w:rFonts w:asciiTheme="minorHAnsi" w:hAnsiTheme="minorHAnsi"/>
          <w:bCs/>
          <w:sz w:val="24"/>
          <w:szCs w:val="24"/>
        </w:rPr>
        <w:t xml:space="preserve"> </w:t>
      </w:r>
      <w:r w:rsidR="008B05CD" w:rsidRPr="003F7DDF">
        <w:rPr>
          <w:rFonts w:asciiTheme="minorHAnsi" w:hAnsiTheme="minorHAnsi"/>
          <w:bCs/>
          <w:sz w:val="24"/>
          <w:szCs w:val="24"/>
        </w:rPr>
        <w:t xml:space="preserve"> </w:t>
      </w:r>
      <w:r w:rsidRPr="003F7DDF">
        <w:rPr>
          <w:rFonts w:asciiTheme="minorHAnsi" w:hAnsiTheme="minorHAnsi"/>
          <w:bCs/>
          <w:sz w:val="24"/>
          <w:szCs w:val="24"/>
        </w:rPr>
        <w:t>The largest fines will be imposed where an incident results in an immediate threat to life or significant adverse impact on the UK economy.</w:t>
      </w:r>
    </w:p>
    <w:p w14:paraId="5E34F4F2" w14:textId="77777777" w:rsidR="00C70DB5" w:rsidRPr="003F7DDF" w:rsidRDefault="00C70DB5" w:rsidP="003F7DDF">
      <w:pPr>
        <w:jc w:val="both"/>
        <w:rPr>
          <w:rFonts w:asciiTheme="minorHAnsi" w:hAnsiTheme="minorHAnsi"/>
          <w:bCs/>
          <w:sz w:val="24"/>
          <w:szCs w:val="24"/>
        </w:rPr>
      </w:pPr>
    </w:p>
    <w:p w14:paraId="30A5DF47" w14:textId="323C354F" w:rsidR="00C70DB5" w:rsidRPr="003F7DDF" w:rsidRDefault="00C70DB5" w:rsidP="003F7DDF">
      <w:pPr>
        <w:jc w:val="both"/>
        <w:rPr>
          <w:rFonts w:asciiTheme="minorHAnsi" w:hAnsiTheme="minorHAnsi"/>
          <w:bCs/>
          <w:sz w:val="24"/>
          <w:szCs w:val="24"/>
        </w:rPr>
      </w:pPr>
      <w:r w:rsidRPr="003F7DDF">
        <w:rPr>
          <w:rFonts w:asciiTheme="minorHAnsi" w:hAnsiTheme="minorHAnsi"/>
          <w:bCs/>
          <w:sz w:val="24"/>
          <w:szCs w:val="24"/>
        </w:rPr>
        <w:t xml:space="preserve">If an OES </w:t>
      </w:r>
      <w:r w:rsidR="00422A9C" w:rsidRPr="003F7DDF">
        <w:rPr>
          <w:rFonts w:asciiTheme="minorHAnsi" w:hAnsiTheme="minorHAnsi"/>
          <w:bCs/>
          <w:sz w:val="24"/>
          <w:szCs w:val="24"/>
        </w:rPr>
        <w:t>has an inciden</w:t>
      </w:r>
      <w:r w:rsidR="00D307D2" w:rsidRPr="003F7DDF">
        <w:rPr>
          <w:rFonts w:asciiTheme="minorHAnsi" w:hAnsiTheme="minorHAnsi"/>
          <w:bCs/>
          <w:sz w:val="24"/>
          <w:szCs w:val="24"/>
        </w:rPr>
        <w:t>t</w:t>
      </w:r>
      <w:r w:rsidR="00422A9C" w:rsidRPr="003F7DDF">
        <w:rPr>
          <w:rFonts w:asciiTheme="minorHAnsi" w:hAnsiTheme="minorHAnsi"/>
          <w:bCs/>
          <w:sz w:val="24"/>
          <w:szCs w:val="24"/>
        </w:rPr>
        <w:t xml:space="preserve"> which </w:t>
      </w:r>
      <w:r w:rsidRPr="003F7DDF">
        <w:rPr>
          <w:rFonts w:asciiTheme="minorHAnsi" w:hAnsiTheme="minorHAnsi"/>
          <w:bCs/>
          <w:sz w:val="24"/>
          <w:szCs w:val="24"/>
        </w:rPr>
        <w:t xml:space="preserve">also </w:t>
      </w:r>
      <w:r w:rsidR="00422A9C" w:rsidRPr="003F7DDF">
        <w:rPr>
          <w:rFonts w:asciiTheme="minorHAnsi" w:hAnsiTheme="minorHAnsi"/>
          <w:bCs/>
          <w:sz w:val="24"/>
          <w:szCs w:val="24"/>
        </w:rPr>
        <w:t>breaches</w:t>
      </w:r>
      <w:r w:rsidRPr="003F7DDF">
        <w:rPr>
          <w:rFonts w:asciiTheme="minorHAnsi" w:hAnsiTheme="minorHAnsi"/>
          <w:bCs/>
          <w:sz w:val="24"/>
          <w:szCs w:val="24"/>
        </w:rPr>
        <w:t xml:space="preserve"> GDPR and/or DPA 2018, the </w:t>
      </w:r>
      <w:proofErr w:type="spellStart"/>
      <w:r w:rsidRPr="003F7DDF">
        <w:rPr>
          <w:rFonts w:asciiTheme="minorHAnsi" w:hAnsiTheme="minorHAnsi"/>
          <w:bCs/>
          <w:sz w:val="24"/>
          <w:szCs w:val="24"/>
        </w:rPr>
        <w:t>organisation</w:t>
      </w:r>
      <w:proofErr w:type="spellEnd"/>
      <w:r w:rsidRPr="003F7DDF">
        <w:rPr>
          <w:rFonts w:asciiTheme="minorHAnsi" w:hAnsiTheme="minorHAnsi"/>
          <w:bCs/>
          <w:sz w:val="24"/>
          <w:szCs w:val="24"/>
        </w:rPr>
        <w:t xml:space="preserve"> could be liable to receive separate sanctions. </w:t>
      </w:r>
    </w:p>
    <w:p w14:paraId="3D45FF75" w14:textId="77777777" w:rsidR="0057605E" w:rsidRDefault="0057605E" w:rsidP="0057605E">
      <w:pPr>
        <w:rPr>
          <w:rFonts w:asciiTheme="minorHAnsi" w:hAnsiTheme="minorHAnsi" w:cstheme="minorHAnsi"/>
          <w:b/>
          <w:sz w:val="24"/>
          <w:szCs w:val="24"/>
          <w:lang w:val="en-GB"/>
        </w:rPr>
      </w:pPr>
    </w:p>
    <w:p w14:paraId="79B56147" w14:textId="6AD66DAA" w:rsidR="00CF3DDA" w:rsidRDefault="003556AC" w:rsidP="004A37D1">
      <w:pPr>
        <w:pStyle w:val="Heading2"/>
      </w:pPr>
      <w:bookmarkStart w:id="8" w:name="_Toc129245421"/>
      <w:r w:rsidRPr="0057605E">
        <w:t>Internal Audit Schedule to support Standards</w:t>
      </w:r>
      <w:bookmarkEnd w:id="8"/>
    </w:p>
    <w:p w14:paraId="4544D565" w14:textId="2B65A27D" w:rsidR="00CF3DDA" w:rsidRPr="004A37D1" w:rsidRDefault="00CF3DDA" w:rsidP="004A37D1">
      <w:bookmarkStart w:id="9" w:name="_Toc73872773"/>
      <w:bookmarkStart w:id="10" w:name="_Toc73873363"/>
      <w:r w:rsidRPr="004D68D9">
        <w:rPr>
          <w:rFonts w:ascii="Calibri Light" w:hAnsi="Calibri Light" w:cs="Calibri Light"/>
          <w:kern w:val="28"/>
          <w:sz w:val="24"/>
          <w:szCs w:val="24"/>
          <w:lang w:val="en-GB"/>
        </w:rPr>
        <w:t>The activities of the CRU will be audited annually or after any significant event, the audit will be completed by the (DHCW) Internal Audit department</w:t>
      </w:r>
      <w:r w:rsidR="00681026" w:rsidRPr="004D68D9">
        <w:rPr>
          <w:rFonts w:ascii="Calibri Light" w:hAnsi="Calibri Light" w:cs="Calibri Light"/>
          <w:kern w:val="28"/>
          <w:sz w:val="24"/>
          <w:szCs w:val="24"/>
          <w:lang w:val="en-GB"/>
        </w:rPr>
        <w:t>.</w:t>
      </w:r>
      <w:r w:rsidR="00261F22" w:rsidRPr="004D68D9">
        <w:rPr>
          <w:rFonts w:ascii="Calibri Light" w:hAnsi="Calibri Light" w:cs="Calibri Light"/>
          <w:kern w:val="28"/>
          <w:sz w:val="24"/>
          <w:szCs w:val="24"/>
          <w:lang w:val="en-GB"/>
        </w:rPr>
        <w:t xml:space="preserve"> </w:t>
      </w:r>
      <w:r w:rsidR="00681026" w:rsidRPr="004D68D9">
        <w:rPr>
          <w:rFonts w:ascii="Calibri Light" w:hAnsi="Calibri Light" w:cs="Calibri Light"/>
          <w:kern w:val="28"/>
          <w:sz w:val="24"/>
          <w:szCs w:val="24"/>
          <w:lang w:val="en-GB"/>
        </w:rPr>
        <w:t xml:space="preserve"> </w:t>
      </w:r>
      <w:r w:rsidR="00680065" w:rsidRPr="004D68D9">
        <w:rPr>
          <w:rFonts w:ascii="Calibri Light" w:hAnsi="Calibri Light" w:cs="Calibri Light"/>
          <w:kern w:val="28"/>
          <w:sz w:val="24"/>
          <w:szCs w:val="24"/>
          <w:lang w:val="en-GB"/>
        </w:rPr>
        <w:t xml:space="preserve">Due to the governance structure of the Unit, it will be based within the Finance and </w:t>
      </w:r>
      <w:r w:rsidR="004F6DF9" w:rsidRPr="004D68D9">
        <w:rPr>
          <w:rFonts w:ascii="Calibri Light" w:hAnsi="Calibri Light" w:cs="Calibri Light"/>
          <w:kern w:val="28"/>
          <w:sz w:val="24"/>
          <w:szCs w:val="24"/>
          <w:lang w:val="en-GB"/>
        </w:rPr>
        <w:t>Business</w:t>
      </w:r>
      <w:r w:rsidR="00680065" w:rsidRPr="004D68D9">
        <w:rPr>
          <w:rFonts w:ascii="Calibri Light" w:hAnsi="Calibri Light" w:cs="Calibri Light"/>
          <w:kern w:val="28"/>
          <w:sz w:val="24"/>
          <w:szCs w:val="24"/>
          <w:lang w:val="en-GB"/>
        </w:rPr>
        <w:t xml:space="preserve"> Assurance Directorate, with direct line of sight through the Head of Quality and Regulatory.</w:t>
      </w:r>
      <w:r w:rsidR="00261F22" w:rsidRPr="004D68D9">
        <w:rPr>
          <w:rFonts w:ascii="Calibri Light" w:hAnsi="Calibri Light" w:cs="Calibri Light"/>
          <w:kern w:val="28"/>
          <w:sz w:val="24"/>
          <w:szCs w:val="24"/>
          <w:lang w:val="en-GB"/>
        </w:rPr>
        <w:t xml:space="preserve"> </w:t>
      </w:r>
      <w:r w:rsidR="00EF318C" w:rsidRPr="004D68D9">
        <w:rPr>
          <w:rFonts w:ascii="Calibri Light" w:hAnsi="Calibri Light" w:cs="Calibri Light"/>
          <w:kern w:val="28"/>
          <w:sz w:val="24"/>
          <w:szCs w:val="24"/>
          <w:lang w:val="en-GB"/>
        </w:rPr>
        <w:t xml:space="preserve"> Any outcomes from internal audit reports will be managed by the CRU, with </w:t>
      </w:r>
      <w:r w:rsidR="00773008" w:rsidRPr="004D68D9">
        <w:rPr>
          <w:rFonts w:ascii="Calibri Light" w:hAnsi="Calibri Light" w:cs="Calibri Light"/>
          <w:kern w:val="28"/>
          <w:sz w:val="24"/>
          <w:szCs w:val="24"/>
          <w:lang w:val="en-GB"/>
        </w:rPr>
        <w:t>compliance reported at the Audit and Assurance Committee.</w:t>
      </w:r>
      <w:bookmarkEnd w:id="9"/>
      <w:bookmarkEnd w:id="10"/>
    </w:p>
    <w:p w14:paraId="579FA681" w14:textId="5105B2E4" w:rsidR="003556AC" w:rsidRDefault="00F400F1" w:rsidP="00260B1F">
      <w:pPr>
        <w:pStyle w:val="Heading1"/>
      </w:pPr>
      <w:bookmarkStart w:id="11" w:name="_Toc129245422"/>
      <w:r>
        <w:t>Role</w:t>
      </w:r>
      <w:r w:rsidR="0057605E">
        <w:t xml:space="preserve"> </w:t>
      </w:r>
      <w:r w:rsidR="006851A1">
        <w:t xml:space="preserve">of </w:t>
      </w:r>
      <w:r>
        <w:t xml:space="preserve">the </w:t>
      </w:r>
      <w:r w:rsidR="00300B0B">
        <w:t>Cyber Resilience</w:t>
      </w:r>
      <w:r>
        <w:t xml:space="preserve"> Unit</w:t>
      </w:r>
      <w:r w:rsidR="00300B0B">
        <w:t xml:space="preserve"> in NHS Wales</w:t>
      </w:r>
      <w:bookmarkEnd w:id="11"/>
    </w:p>
    <w:p w14:paraId="22C38043" w14:textId="77777777" w:rsidR="003556AC" w:rsidRPr="00AD6DAD" w:rsidRDefault="003556AC" w:rsidP="0057605E">
      <w:pPr>
        <w:pStyle w:val="ListParagraph"/>
        <w:ind w:left="709"/>
        <w:jc w:val="both"/>
        <w:rPr>
          <w:rFonts w:asciiTheme="minorHAnsi" w:hAnsiTheme="minorHAnsi" w:cstheme="minorHAnsi"/>
          <w:sz w:val="24"/>
          <w:szCs w:val="24"/>
          <w:lang w:val="en-GB"/>
        </w:rPr>
      </w:pPr>
    </w:p>
    <w:p w14:paraId="701C677C" w14:textId="260601BB" w:rsidR="00F400F1" w:rsidRPr="00D21D67" w:rsidRDefault="00F400F1" w:rsidP="502B8F7D">
      <w:pPr>
        <w:jc w:val="both"/>
        <w:rPr>
          <w:rFonts w:asciiTheme="minorHAnsi" w:eastAsia="Times New Roman" w:hAnsiTheme="minorHAnsi" w:cstheme="minorBidi"/>
          <w:kern w:val="32"/>
          <w:sz w:val="24"/>
          <w:szCs w:val="24"/>
        </w:rPr>
      </w:pPr>
      <w:r w:rsidRPr="502B8F7D">
        <w:rPr>
          <w:rFonts w:asciiTheme="minorHAnsi" w:eastAsia="Times New Roman" w:hAnsiTheme="minorHAnsi" w:cstheme="minorBidi"/>
          <w:kern w:val="32"/>
          <w:sz w:val="24"/>
          <w:szCs w:val="24"/>
        </w:rPr>
        <w:t xml:space="preserve">The NIS Directive states </w:t>
      </w:r>
      <w:r w:rsidR="00261F22" w:rsidRPr="502B8F7D">
        <w:rPr>
          <w:rFonts w:asciiTheme="minorHAnsi" w:eastAsia="Times New Roman" w:hAnsiTheme="minorHAnsi" w:cstheme="minorBidi"/>
          <w:kern w:val="32"/>
          <w:sz w:val="24"/>
          <w:szCs w:val="24"/>
        </w:rPr>
        <w:t>"</w:t>
      </w:r>
      <w:r w:rsidRPr="502B8F7D">
        <w:rPr>
          <w:rFonts w:asciiTheme="minorHAnsi" w:eastAsia="Times New Roman" w:hAnsiTheme="minorHAnsi" w:cstheme="minorBidi"/>
          <w:kern w:val="32"/>
          <w:sz w:val="24"/>
          <w:szCs w:val="24"/>
        </w:rPr>
        <w:t xml:space="preserve">A Competent Authority will have the ability to delegate some of these tasks or responsibilities to another </w:t>
      </w:r>
      <w:proofErr w:type="spellStart"/>
      <w:r w:rsidRPr="502B8F7D">
        <w:rPr>
          <w:rFonts w:asciiTheme="minorHAnsi" w:eastAsia="Times New Roman" w:hAnsiTheme="minorHAnsi" w:cstheme="minorBidi"/>
          <w:kern w:val="32"/>
          <w:sz w:val="24"/>
          <w:szCs w:val="24"/>
        </w:rPr>
        <w:t>organisation</w:t>
      </w:r>
      <w:proofErr w:type="spellEnd"/>
      <w:r w:rsidRPr="502B8F7D">
        <w:rPr>
          <w:rFonts w:asciiTheme="minorHAnsi" w:eastAsia="Times New Roman" w:hAnsiTheme="minorHAnsi" w:cstheme="minorBidi"/>
          <w:kern w:val="32"/>
          <w:sz w:val="24"/>
          <w:szCs w:val="24"/>
        </w:rPr>
        <w:t>.</w:t>
      </w:r>
      <w:r w:rsidR="00261F22" w:rsidRPr="502B8F7D">
        <w:rPr>
          <w:rFonts w:asciiTheme="minorHAnsi" w:eastAsia="Times New Roman" w:hAnsiTheme="minorHAnsi" w:cstheme="minorBidi"/>
          <w:kern w:val="32"/>
          <w:sz w:val="24"/>
          <w:szCs w:val="24"/>
        </w:rPr>
        <w:t xml:space="preserve"> </w:t>
      </w:r>
      <w:r w:rsidRPr="502B8F7D">
        <w:rPr>
          <w:rFonts w:asciiTheme="minorHAnsi" w:eastAsia="Times New Roman" w:hAnsiTheme="minorHAnsi" w:cstheme="minorBidi"/>
          <w:kern w:val="32"/>
          <w:sz w:val="24"/>
          <w:szCs w:val="24"/>
        </w:rPr>
        <w:t xml:space="preserve"> However, unless there is existing legislation to provide for such a legal transfer of responsibility, ultimate responsibility will continue to remain with the Competent Authority.</w:t>
      </w:r>
      <w:r w:rsidR="00261F22" w:rsidRPr="502B8F7D">
        <w:rPr>
          <w:rFonts w:asciiTheme="minorHAnsi" w:eastAsia="Times New Roman" w:hAnsiTheme="minorHAnsi" w:cstheme="minorBidi"/>
          <w:kern w:val="32"/>
          <w:sz w:val="24"/>
          <w:szCs w:val="24"/>
        </w:rPr>
        <w:t>"</w:t>
      </w:r>
      <w:r w:rsidRPr="502B8F7D">
        <w:rPr>
          <w:rFonts w:asciiTheme="minorHAnsi" w:eastAsia="Times New Roman" w:hAnsiTheme="minorHAnsi" w:cstheme="minorBidi"/>
          <w:kern w:val="32"/>
          <w:sz w:val="24"/>
          <w:szCs w:val="24"/>
        </w:rPr>
        <w:t xml:space="preserve"> Under this approach, WG will be the Competent Authority, and the Cyber Resilience Unit within DHCW will be the Delegated Authority.</w:t>
      </w:r>
      <w:r w:rsidR="00261F22" w:rsidRPr="502B8F7D">
        <w:rPr>
          <w:rFonts w:asciiTheme="minorHAnsi" w:eastAsia="Times New Roman" w:hAnsiTheme="minorHAnsi" w:cstheme="minorBidi"/>
          <w:kern w:val="32"/>
          <w:sz w:val="24"/>
          <w:szCs w:val="24"/>
        </w:rPr>
        <w:t xml:space="preserve"> </w:t>
      </w:r>
      <w:r w:rsidRPr="502B8F7D">
        <w:rPr>
          <w:rFonts w:asciiTheme="minorHAnsi" w:eastAsia="Times New Roman" w:hAnsiTheme="minorHAnsi" w:cstheme="minorBidi"/>
          <w:kern w:val="32"/>
          <w:sz w:val="24"/>
          <w:szCs w:val="24"/>
        </w:rPr>
        <w:t xml:space="preserve"> This has been confirmed to the Chief Executives of NHS Wales in a letter from </w:t>
      </w:r>
      <w:r w:rsidR="00A1324D" w:rsidRPr="502B8F7D">
        <w:rPr>
          <w:rFonts w:asciiTheme="minorHAnsi" w:eastAsia="Times New Roman" w:hAnsiTheme="minorHAnsi" w:cstheme="minorBidi"/>
          <w:kern w:val="32"/>
          <w:sz w:val="24"/>
          <w:szCs w:val="24"/>
        </w:rPr>
        <w:t>the</w:t>
      </w:r>
      <w:r w:rsidR="428BD92A" w:rsidRPr="502B8F7D">
        <w:rPr>
          <w:rFonts w:asciiTheme="minorHAnsi" w:eastAsia="Times New Roman" w:hAnsiTheme="minorHAnsi" w:cstheme="minorBidi"/>
          <w:kern w:val="32"/>
          <w:sz w:val="24"/>
          <w:szCs w:val="24"/>
        </w:rPr>
        <w:t xml:space="preserve"> </w:t>
      </w:r>
      <w:r w:rsidR="00A1324D" w:rsidRPr="502B8F7D">
        <w:rPr>
          <w:rFonts w:asciiTheme="minorHAnsi" w:eastAsia="Times New Roman" w:hAnsiTheme="minorHAnsi" w:cstheme="minorBidi"/>
          <w:kern w:val="32"/>
          <w:sz w:val="24"/>
          <w:szCs w:val="24"/>
        </w:rPr>
        <w:t>Welsh Government D</w:t>
      </w:r>
      <w:r w:rsidR="4557F610" w:rsidRPr="502B8F7D">
        <w:rPr>
          <w:rFonts w:asciiTheme="minorHAnsi" w:eastAsia="Times New Roman" w:hAnsiTheme="minorHAnsi" w:cstheme="minorBidi"/>
          <w:kern w:val="32"/>
          <w:sz w:val="24"/>
          <w:szCs w:val="24"/>
        </w:rPr>
        <w:t>i</w:t>
      </w:r>
      <w:r w:rsidR="00A1324D" w:rsidRPr="502B8F7D">
        <w:rPr>
          <w:rFonts w:asciiTheme="minorHAnsi" w:eastAsia="Times New Roman" w:hAnsiTheme="minorHAnsi" w:cstheme="minorBidi"/>
          <w:kern w:val="32"/>
          <w:sz w:val="24"/>
          <w:szCs w:val="24"/>
        </w:rPr>
        <w:t xml:space="preserve">rector of </w:t>
      </w:r>
      <w:r w:rsidR="006A620E" w:rsidRPr="502B8F7D">
        <w:rPr>
          <w:rFonts w:asciiTheme="minorHAnsi" w:eastAsia="Times New Roman" w:hAnsiTheme="minorHAnsi" w:cstheme="minorBidi"/>
          <w:kern w:val="32"/>
          <w:sz w:val="24"/>
          <w:szCs w:val="24"/>
        </w:rPr>
        <w:t>Technology,</w:t>
      </w:r>
      <w:r w:rsidR="075524D3" w:rsidRPr="502B8F7D">
        <w:rPr>
          <w:rFonts w:asciiTheme="minorHAnsi" w:eastAsia="Times New Roman" w:hAnsiTheme="minorHAnsi" w:cstheme="minorBidi"/>
          <w:kern w:val="32"/>
          <w:sz w:val="24"/>
          <w:szCs w:val="24"/>
        </w:rPr>
        <w:t xml:space="preserve"> </w:t>
      </w:r>
      <w:r w:rsidR="00A1324D" w:rsidRPr="502B8F7D">
        <w:rPr>
          <w:rFonts w:asciiTheme="minorHAnsi" w:eastAsia="Times New Roman" w:hAnsiTheme="minorHAnsi" w:cstheme="minorBidi"/>
          <w:kern w:val="32"/>
          <w:sz w:val="24"/>
          <w:szCs w:val="24"/>
        </w:rPr>
        <w:t>Digital</w:t>
      </w:r>
      <w:r w:rsidR="00D21D67" w:rsidRPr="502B8F7D">
        <w:rPr>
          <w:rFonts w:asciiTheme="minorHAnsi" w:eastAsia="Times New Roman" w:hAnsiTheme="minorHAnsi" w:cstheme="minorBidi"/>
          <w:kern w:val="32"/>
          <w:sz w:val="24"/>
          <w:szCs w:val="24"/>
        </w:rPr>
        <w:t xml:space="preserve"> &amp; Transformation</w:t>
      </w:r>
      <w:r w:rsidRPr="502B8F7D">
        <w:rPr>
          <w:rFonts w:asciiTheme="minorHAnsi" w:eastAsia="Times New Roman" w:hAnsiTheme="minorHAnsi" w:cstheme="minorBidi"/>
          <w:kern w:val="32"/>
          <w:sz w:val="24"/>
          <w:szCs w:val="24"/>
        </w:rPr>
        <w:t>.</w:t>
      </w:r>
    </w:p>
    <w:p w14:paraId="0CBAE414" w14:textId="77777777" w:rsidR="00F400F1" w:rsidRPr="00D21D67" w:rsidRDefault="00F400F1" w:rsidP="00F400F1">
      <w:pPr>
        <w:jc w:val="both"/>
        <w:rPr>
          <w:rFonts w:asciiTheme="minorHAnsi" w:eastAsia="Times New Roman" w:hAnsiTheme="minorHAnsi" w:cstheme="minorHAnsi"/>
          <w:bCs/>
          <w:kern w:val="32"/>
          <w:sz w:val="24"/>
          <w:szCs w:val="24"/>
        </w:rPr>
      </w:pPr>
    </w:p>
    <w:p w14:paraId="78CC999F" w14:textId="77777777" w:rsidR="00F400F1" w:rsidRPr="00D21D67" w:rsidRDefault="00F400F1" w:rsidP="00F400F1">
      <w:pPr>
        <w:jc w:val="both"/>
        <w:rPr>
          <w:rFonts w:asciiTheme="minorHAnsi" w:eastAsia="Times New Roman" w:hAnsiTheme="minorHAnsi" w:cstheme="minorHAnsi"/>
          <w:bCs/>
          <w:kern w:val="32"/>
          <w:sz w:val="24"/>
          <w:szCs w:val="24"/>
        </w:rPr>
      </w:pPr>
      <w:r w:rsidRPr="00D21D67">
        <w:rPr>
          <w:rFonts w:asciiTheme="minorHAnsi" w:eastAsia="Times New Roman" w:hAnsiTheme="minorHAnsi" w:cstheme="minorHAnsi"/>
          <w:bCs/>
          <w:kern w:val="32"/>
          <w:sz w:val="24"/>
          <w:szCs w:val="24"/>
        </w:rPr>
        <w:t>The following functions cannot be delegated by the Competent Authorities, and are therefore excluded from this project approach:</w:t>
      </w:r>
    </w:p>
    <w:p w14:paraId="5C2E581B" w14:textId="01AC3EBE" w:rsidR="00F400F1" w:rsidRPr="00D21D67" w:rsidRDefault="00F400F1" w:rsidP="006E3065">
      <w:pPr>
        <w:pStyle w:val="ListParagraph"/>
        <w:widowControl/>
        <w:numPr>
          <w:ilvl w:val="0"/>
          <w:numId w:val="11"/>
        </w:numPr>
        <w:autoSpaceDE/>
        <w:autoSpaceDN/>
        <w:contextualSpacing/>
        <w:jc w:val="both"/>
        <w:rPr>
          <w:rFonts w:asciiTheme="minorHAnsi" w:eastAsia="Times New Roman" w:hAnsiTheme="minorHAnsi" w:cstheme="minorHAnsi"/>
          <w:bCs/>
          <w:kern w:val="32"/>
          <w:sz w:val="24"/>
          <w:szCs w:val="24"/>
        </w:rPr>
      </w:pPr>
      <w:r w:rsidRPr="00D21D67">
        <w:rPr>
          <w:rFonts w:asciiTheme="minorHAnsi" w:eastAsia="Times New Roman" w:hAnsiTheme="minorHAnsi" w:cstheme="minorHAnsi"/>
          <w:bCs/>
          <w:kern w:val="32"/>
          <w:sz w:val="24"/>
          <w:szCs w:val="24"/>
        </w:rPr>
        <w:t>Enforcement action where breaches of the Directive</w:t>
      </w:r>
      <w:r w:rsidR="00261F22" w:rsidRPr="00D21D67">
        <w:rPr>
          <w:rFonts w:asciiTheme="minorHAnsi" w:eastAsia="Times New Roman" w:hAnsiTheme="minorHAnsi" w:cstheme="minorHAnsi"/>
          <w:bCs/>
          <w:kern w:val="32"/>
          <w:sz w:val="24"/>
          <w:szCs w:val="24"/>
        </w:rPr>
        <w:t>'</w:t>
      </w:r>
      <w:r w:rsidRPr="00D21D67">
        <w:rPr>
          <w:rFonts w:asciiTheme="minorHAnsi" w:eastAsia="Times New Roman" w:hAnsiTheme="minorHAnsi" w:cstheme="minorHAnsi"/>
          <w:bCs/>
          <w:kern w:val="32"/>
          <w:sz w:val="24"/>
          <w:szCs w:val="24"/>
        </w:rPr>
        <w:t>s provisions have been identified</w:t>
      </w:r>
    </w:p>
    <w:p w14:paraId="78F6DAA6" w14:textId="77777777" w:rsidR="00F400F1" w:rsidRPr="00D21D67" w:rsidRDefault="00F400F1" w:rsidP="006E3065">
      <w:pPr>
        <w:pStyle w:val="ListParagraph"/>
        <w:widowControl/>
        <w:numPr>
          <w:ilvl w:val="0"/>
          <w:numId w:val="11"/>
        </w:numPr>
        <w:autoSpaceDE/>
        <w:autoSpaceDN/>
        <w:contextualSpacing/>
        <w:jc w:val="both"/>
        <w:rPr>
          <w:rFonts w:asciiTheme="minorHAnsi" w:eastAsia="Times New Roman" w:hAnsiTheme="minorHAnsi" w:cstheme="minorHAnsi"/>
          <w:bCs/>
          <w:kern w:val="32"/>
          <w:sz w:val="24"/>
          <w:szCs w:val="24"/>
        </w:rPr>
      </w:pPr>
      <w:r w:rsidRPr="00D21D67">
        <w:rPr>
          <w:rFonts w:asciiTheme="minorHAnsi" w:eastAsia="Times New Roman" w:hAnsiTheme="minorHAnsi" w:cstheme="minorHAnsi"/>
          <w:bCs/>
          <w:kern w:val="32"/>
          <w:sz w:val="24"/>
          <w:szCs w:val="24"/>
        </w:rPr>
        <w:t xml:space="preserve">To issue binding instructions to Operators of Essential Services to address issues relating to the security of network and information systems </w:t>
      </w:r>
    </w:p>
    <w:p w14:paraId="312F0027" w14:textId="77777777" w:rsidR="00F400F1" w:rsidRPr="00D21D67" w:rsidRDefault="00F400F1" w:rsidP="006E3065">
      <w:pPr>
        <w:pStyle w:val="ListParagraph"/>
        <w:widowControl/>
        <w:numPr>
          <w:ilvl w:val="0"/>
          <w:numId w:val="11"/>
        </w:numPr>
        <w:autoSpaceDE/>
        <w:autoSpaceDN/>
        <w:contextualSpacing/>
        <w:jc w:val="both"/>
        <w:rPr>
          <w:rFonts w:asciiTheme="minorHAnsi" w:eastAsia="Times New Roman" w:hAnsiTheme="minorHAnsi" w:cstheme="minorHAnsi"/>
          <w:bCs/>
          <w:kern w:val="32"/>
          <w:sz w:val="24"/>
          <w:szCs w:val="24"/>
        </w:rPr>
      </w:pPr>
      <w:r w:rsidRPr="00D21D67">
        <w:rPr>
          <w:rFonts w:asciiTheme="minorHAnsi" w:eastAsia="Times New Roman" w:hAnsiTheme="minorHAnsi" w:cstheme="minorHAnsi"/>
          <w:bCs/>
          <w:kern w:val="32"/>
          <w:sz w:val="24"/>
          <w:szCs w:val="24"/>
        </w:rPr>
        <w:t>Setting and enforcing fines</w:t>
      </w:r>
    </w:p>
    <w:p w14:paraId="732596BB" w14:textId="77777777" w:rsidR="00F400F1" w:rsidRPr="00D21D67" w:rsidRDefault="00F400F1" w:rsidP="006E3065">
      <w:pPr>
        <w:pStyle w:val="ListParagraph"/>
        <w:widowControl/>
        <w:numPr>
          <w:ilvl w:val="0"/>
          <w:numId w:val="11"/>
        </w:numPr>
        <w:autoSpaceDE/>
        <w:autoSpaceDN/>
        <w:contextualSpacing/>
        <w:jc w:val="both"/>
        <w:rPr>
          <w:rFonts w:asciiTheme="minorHAnsi" w:eastAsia="Times New Roman" w:hAnsiTheme="minorHAnsi" w:cstheme="minorHAnsi"/>
          <w:bCs/>
          <w:kern w:val="32"/>
          <w:sz w:val="24"/>
          <w:szCs w:val="24"/>
        </w:rPr>
      </w:pPr>
      <w:r w:rsidRPr="00D21D67">
        <w:rPr>
          <w:rFonts w:asciiTheme="minorHAnsi" w:eastAsia="Times New Roman" w:hAnsiTheme="minorHAnsi" w:cstheme="minorHAnsi"/>
          <w:bCs/>
          <w:kern w:val="32"/>
          <w:sz w:val="24"/>
          <w:szCs w:val="24"/>
        </w:rPr>
        <w:t>Taking decisions on whether to make incidents public</w:t>
      </w:r>
    </w:p>
    <w:p w14:paraId="0414777A" w14:textId="77777777" w:rsidR="00F400F1" w:rsidRPr="00D21D67" w:rsidRDefault="00F400F1" w:rsidP="00F400F1">
      <w:pPr>
        <w:jc w:val="both"/>
        <w:rPr>
          <w:rFonts w:asciiTheme="minorHAnsi" w:eastAsia="Times New Roman" w:hAnsiTheme="minorHAnsi" w:cstheme="minorHAnsi"/>
          <w:bCs/>
          <w:kern w:val="32"/>
          <w:sz w:val="24"/>
          <w:szCs w:val="24"/>
        </w:rPr>
      </w:pPr>
    </w:p>
    <w:p w14:paraId="79949880" w14:textId="5223E439" w:rsidR="0057605E" w:rsidRDefault="00CD51D6" w:rsidP="00CD51D6">
      <w:r w:rsidRPr="00D21D67">
        <w:rPr>
          <w:rFonts w:asciiTheme="minorHAnsi" w:eastAsia="Times New Roman" w:hAnsiTheme="minorHAnsi" w:cstheme="minorHAnsi"/>
          <w:bCs/>
          <w:kern w:val="32"/>
          <w:sz w:val="24"/>
          <w:szCs w:val="24"/>
        </w:rPr>
        <w:t>Full details of roles and responsibilities related the NIS Regulations are outlined in WG</w:t>
      </w:r>
      <w:r w:rsidR="00261F22" w:rsidRPr="00D21D67">
        <w:rPr>
          <w:rFonts w:asciiTheme="minorHAnsi" w:eastAsia="Times New Roman" w:hAnsiTheme="minorHAnsi" w:cstheme="minorHAnsi"/>
          <w:bCs/>
          <w:kern w:val="32"/>
          <w:sz w:val="24"/>
          <w:szCs w:val="24"/>
        </w:rPr>
        <w:t>'</w:t>
      </w:r>
      <w:r w:rsidRPr="00D21D67">
        <w:rPr>
          <w:rFonts w:asciiTheme="minorHAnsi" w:eastAsia="Times New Roman" w:hAnsiTheme="minorHAnsi" w:cstheme="minorHAnsi"/>
          <w:bCs/>
          <w:kern w:val="32"/>
          <w:sz w:val="24"/>
          <w:szCs w:val="24"/>
        </w:rPr>
        <w:t>s statu</w:t>
      </w:r>
      <w:r w:rsidR="00FF58CE" w:rsidRPr="00D21D67">
        <w:rPr>
          <w:rFonts w:asciiTheme="minorHAnsi" w:eastAsia="Times New Roman" w:hAnsiTheme="minorHAnsi" w:cstheme="minorHAnsi"/>
          <w:bCs/>
          <w:kern w:val="32"/>
          <w:sz w:val="24"/>
          <w:szCs w:val="24"/>
        </w:rPr>
        <w:t xml:space="preserve">tory guidance: </w:t>
      </w:r>
      <w:hyperlink r:id="rId13" w:history="1">
        <w:r w:rsidR="00FF58CE" w:rsidRPr="00D21D67">
          <w:rPr>
            <w:color w:val="0000FF"/>
            <w:u w:val="single"/>
          </w:rPr>
          <w:t>The Network and Information Systems Regulations 2018: guidance to the health sector in Wales [HTML] | GOV.WALES</w:t>
        </w:r>
      </w:hyperlink>
    </w:p>
    <w:p w14:paraId="47787A04" w14:textId="73EDC763" w:rsidR="00FF58CE" w:rsidRDefault="00FF58CE" w:rsidP="00CD51D6"/>
    <w:p w14:paraId="4798011A" w14:textId="77777777" w:rsidR="00953231" w:rsidRPr="00953231" w:rsidRDefault="00953231" w:rsidP="004A37D1">
      <w:pPr>
        <w:pStyle w:val="Heading2"/>
      </w:pPr>
      <w:bookmarkStart w:id="12" w:name="_Toc129245423"/>
      <w:r w:rsidRPr="00953231">
        <w:t>Competent Authorities</w:t>
      </w:r>
      <w:bookmarkEnd w:id="12"/>
    </w:p>
    <w:p w14:paraId="2D6F23C7" w14:textId="3BF899BA" w:rsidR="00953231" w:rsidRPr="0054099C" w:rsidRDefault="00953231" w:rsidP="00260B1F">
      <w:pPr>
        <w:widowControl/>
        <w:shd w:val="clear" w:color="auto" w:fill="FFFFFF"/>
        <w:autoSpaceDE/>
        <w:autoSpaceDN/>
        <w:spacing w:after="120"/>
        <w:jc w:val="both"/>
        <w:rPr>
          <w:rFonts w:ascii="Calibri Light" w:eastAsia="Times New Roman" w:hAnsi="Calibri Light" w:cs="Calibri Light"/>
          <w:color w:val="1F1F1F"/>
          <w:sz w:val="24"/>
          <w:szCs w:val="24"/>
          <w:lang w:val="en-GB" w:eastAsia="en-GB"/>
        </w:rPr>
      </w:pPr>
      <w:r w:rsidRPr="0054099C">
        <w:rPr>
          <w:rFonts w:ascii="Calibri Light" w:eastAsia="Times New Roman" w:hAnsi="Calibri Light" w:cs="Calibri Light"/>
          <w:color w:val="1F1F1F"/>
          <w:sz w:val="24"/>
          <w:szCs w:val="24"/>
          <w:lang w:val="en-GB" w:eastAsia="en-GB"/>
        </w:rPr>
        <w:t>Welsh Ministers are Competent Authority on implementation of the </w:t>
      </w:r>
      <w:hyperlink r:id="rId14" w:history="1">
        <w:r w:rsidR="00261F22" w:rsidRPr="0054099C">
          <w:rPr>
            <w:rFonts w:ascii="Calibri Light" w:eastAsia="Times New Roman" w:hAnsi="Calibri Light" w:cs="Calibri Light"/>
            <w:b/>
            <w:bCs/>
            <w:color w:val="0360A6"/>
            <w:sz w:val="24"/>
            <w:szCs w:val="24"/>
            <w:lang w:val="en-GB" w:eastAsia="en-GB"/>
          </w:rPr>
          <w:t>UK's NIS Regulations</w:t>
        </w:r>
      </w:hyperlink>
      <w:r w:rsidRPr="0054099C">
        <w:rPr>
          <w:rFonts w:ascii="Calibri Light" w:eastAsia="Times New Roman" w:hAnsi="Calibri Light" w:cs="Calibri Light"/>
          <w:color w:val="1F1F1F"/>
          <w:sz w:val="24"/>
          <w:szCs w:val="24"/>
          <w:lang w:val="en-GB" w:eastAsia="en-GB"/>
        </w:rPr>
        <w:t> in devolved health services in Wales (including hospitals, private clinics and online settings).  </w:t>
      </w:r>
    </w:p>
    <w:p w14:paraId="1BBC6143" w14:textId="77777777" w:rsidR="00953231" w:rsidRPr="0054099C" w:rsidRDefault="00953231" w:rsidP="00260B1F">
      <w:pPr>
        <w:widowControl/>
        <w:shd w:val="clear" w:color="auto" w:fill="FFFFFF"/>
        <w:autoSpaceDE/>
        <w:autoSpaceDN/>
        <w:spacing w:after="120"/>
        <w:jc w:val="both"/>
        <w:rPr>
          <w:rFonts w:ascii="Calibri Light" w:eastAsia="Times New Roman" w:hAnsi="Calibri Light" w:cs="Calibri Light"/>
          <w:color w:val="1F1F1F"/>
          <w:sz w:val="24"/>
          <w:szCs w:val="24"/>
          <w:lang w:val="en-GB" w:eastAsia="en-GB"/>
        </w:rPr>
      </w:pPr>
      <w:r w:rsidRPr="0054099C">
        <w:rPr>
          <w:rFonts w:ascii="Calibri Light" w:eastAsia="Times New Roman" w:hAnsi="Calibri Light" w:cs="Calibri Light"/>
          <w:color w:val="1F1F1F"/>
          <w:sz w:val="24"/>
          <w:szCs w:val="24"/>
          <w:lang w:val="en-GB" w:eastAsia="en-GB"/>
        </w:rPr>
        <w:t>Competent Authorities are responsible for: </w:t>
      </w:r>
    </w:p>
    <w:p w14:paraId="24EC0442" w14:textId="77777777" w:rsidR="00953231" w:rsidRPr="0054099C" w:rsidRDefault="00953231" w:rsidP="006E3065">
      <w:pPr>
        <w:pStyle w:val="ListParagraph"/>
        <w:widowControl/>
        <w:numPr>
          <w:ilvl w:val="0"/>
          <w:numId w:val="12"/>
        </w:numPr>
        <w:shd w:val="clear" w:color="auto" w:fill="FFFFFF"/>
        <w:autoSpaceDE/>
        <w:autoSpaceDN/>
        <w:jc w:val="both"/>
        <w:rPr>
          <w:rFonts w:ascii="Calibri Light" w:eastAsia="Times New Roman" w:hAnsi="Calibri Light" w:cs="Calibri Light"/>
          <w:color w:val="1F1F1F"/>
          <w:sz w:val="24"/>
          <w:szCs w:val="24"/>
          <w:lang w:val="en-GB" w:eastAsia="en-GB"/>
        </w:rPr>
      </w:pPr>
      <w:r w:rsidRPr="0054099C">
        <w:rPr>
          <w:rFonts w:ascii="Calibri Light" w:eastAsia="Times New Roman" w:hAnsi="Calibri Light" w:cs="Calibri Light"/>
          <w:color w:val="1F1F1F"/>
          <w:sz w:val="24"/>
          <w:szCs w:val="24"/>
          <w:lang w:val="en-GB" w:eastAsia="en-GB"/>
        </w:rPr>
        <w:lastRenderedPageBreak/>
        <w:t>reviewing the application of the NIS Regulations in their sector or region;</w:t>
      </w:r>
    </w:p>
    <w:p w14:paraId="0D6C254E" w14:textId="77777777" w:rsidR="00953231" w:rsidRPr="0054099C" w:rsidRDefault="00953231" w:rsidP="006E3065">
      <w:pPr>
        <w:pStyle w:val="ListParagraph"/>
        <w:widowControl/>
        <w:numPr>
          <w:ilvl w:val="0"/>
          <w:numId w:val="12"/>
        </w:numPr>
        <w:shd w:val="clear" w:color="auto" w:fill="FFFFFF"/>
        <w:autoSpaceDE/>
        <w:autoSpaceDN/>
        <w:jc w:val="both"/>
        <w:rPr>
          <w:rFonts w:ascii="Calibri Light" w:eastAsia="Times New Roman" w:hAnsi="Calibri Light" w:cs="Calibri Light"/>
          <w:color w:val="1F1F1F"/>
          <w:sz w:val="24"/>
          <w:szCs w:val="24"/>
          <w:lang w:val="en-GB" w:eastAsia="en-GB"/>
        </w:rPr>
      </w:pPr>
      <w:r w:rsidRPr="0054099C">
        <w:rPr>
          <w:rFonts w:ascii="Calibri Light" w:eastAsia="Times New Roman" w:hAnsi="Calibri Light" w:cs="Calibri Light"/>
          <w:color w:val="1F1F1F"/>
          <w:sz w:val="24"/>
          <w:szCs w:val="24"/>
          <w:lang w:val="en-GB" w:eastAsia="en-GB"/>
        </w:rPr>
        <w:t>preparing and publishing guidance to assist Operators of Essential Services (OESs) or Relevant Digital Service Providers (RDSPs) in meeting the requirements of the NIS Regulations;</w:t>
      </w:r>
    </w:p>
    <w:p w14:paraId="08DFE633" w14:textId="77777777" w:rsidR="00953231" w:rsidRPr="0054099C" w:rsidRDefault="00953231" w:rsidP="006E3065">
      <w:pPr>
        <w:pStyle w:val="ListParagraph"/>
        <w:widowControl/>
        <w:numPr>
          <w:ilvl w:val="0"/>
          <w:numId w:val="12"/>
        </w:numPr>
        <w:shd w:val="clear" w:color="auto" w:fill="FFFFFF"/>
        <w:autoSpaceDE/>
        <w:autoSpaceDN/>
        <w:jc w:val="both"/>
        <w:rPr>
          <w:rFonts w:ascii="Calibri Light" w:eastAsia="Times New Roman" w:hAnsi="Calibri Light" w:cs="Calibri Light"/>
          <w:color w:val="1F1F1F"/>
          <w:sz w:val="24"/>
          <w:szCs w:val="24"/>
          <w:lang w:val="en-GB" w:eastAsia="en-GB"/>
        </w:rPr>
      </w:pPr>
      <w:r w:rsidRPr="0054099C">
        <w:rPr>
          <w:rFonts w:ascii="Calibri Light" w:eastAsia="Times New Roman" w:hAnsi="Calibri Light" w:cs="Calibri Light"/>
          <w:color w:val="1F1F1F"/>
          <w:sz w:val="24"/>
          <w:szCs w:val="24"/>
          <w:lang w:val="en-GB" w:eastAsia="en-GB"/>
        </w:rPr>
        <w:t>establishing the identification thresholds for the OESs in their sector or region;</w:t>
      </w:r>
    </w:p>
    <w:p w14:paraId="108EE33C" w14:textId="77777777" w:rsidR="00953231" w:rsidRPr="0054099C" w:rsidRDefault="00953231" w:rsidP="006E3065">
      <w:pPr>
        <w:pStyle w:val="ListParagraph"/>
        <w:widowControl/>
        <w:numPr>
          <w:ilvl w:val="0"/>
          <w:numId w:val="12"/>
        </w:numPr>
        <w:shd w:val="clear" w:color="auto" w:fill="FFFFFF"/>
        <w:autoSpaceDE/>
        <w:autoSpaceDN/>
        <w:jc w:val="both"/>
        <w:rPr>
          <w:rFonts w:ascii="Calibri Light" w:eastAsia="Times New Roman" w:hAnsi="Calibri Light" w:cs="Calibri Light"/>
          <w:color w:val="1F1F1F"/>
          <w:sz w:val="24"/>
          <w:szCs w:val="24"/>
          <w:lang w:val="en-GB" w:eastAsia="en-GB"/>
        </w:rPr>
      </w:pPr>
      <w:r w:rsidRPr="0054099C">
        <w:rPr>
          <w:rFonts w:ascii="Calibri Light" w:eastAsia="Times New Roman" w:hAnsi="Calibri Light" w:cs="Calibri Light"/>
          <w:color w:val="1F1F1F"/>
          <w:sz w:val="24"/>
          <w:szCs w:val="24"/>
          <w:lang w:val="en-GB" w:eastAsia="en-GB"/>
        </w:rPr>
        <w:t>keeping a list of all OESs who are designated, including an indication of the importance of each operator; keeping a list of all revocations;</w:t>
      </w:r>
    </w:p>
    <w:p w14:paraId="54B02AD2" w14:textId="77777777" w:rsidR="00953231" w:rsidRPr="0054099C" w:rsidRDefault="00953231" w:rsidP="006E3065">
      <w:pPr>
        <w:pStyle w:val="ListParagraph"/>
        <w:widowControl/>
        <w:numPr>
          <w:ilvl w:val="0"/>
          <w:numId w:val="12"/>
        </w:numPr>
        <w:shd w:val="clear" w:color="auto" w:fill="FFFFFF"/>
        <w:autoSpaceDE/>
        <w:autoSpaceDN/>
        <w:jc w:val="both"/>
        <w:rPr>
          <w:rFonts w:ascii="Calibri Light" w:eastAsia="Times New Roman" w:hAnsi="Calibri Light" w:cs="Calibri Light"/>
          <w:color w:val="1F1F1F"/>
          <w:sz w:val="24"/>
          <w:szCs w:val="24"/>
          <w:lang w:val="en-GB" w:eastAsia="en-GB"/>
        </w:rPr>
      </w:pPr>
      <w:r w:rsidRPr="0054099C">
        <w:rPr>
          <w:rFonts w:ascii="Calibri Light" w:eastAsia="Times New Roman" w:hAnsi="Calibri Light" w:cs="Calibri Light"/>
          <w:color w:val="1F1F1F"/>
          <w:sz w:val="24"/>
          <w:szCs w:val="24"/>
          <w:lang w:val="en-GB" w:eastAsia="en-GB"/>
        </w:rPr>
        <w:t>consulting and cooperating with each other, the Computer Security Incident Response Team (CSIRT), national Single Point of Contact (SPOC) and Information Commissioner's Office (ICO);</w:t>
      </w:r>
    </w:p>
    <w:p w14:paraId="056792B5" w14:textId="77777777" w:rsidR="00953231" w:rsidRPr="0054099C" w:rsidRDefault="00953231" w:rsidP="006E3065">
      <w:pPr>
        <w:pStyle w:val="ListParagraph"/>
        <w:widowControl/>
        <w:numPr>
          <w:ilvl w:val="0"/>
          <w:numId w:val="12"/>
        </w:numPr>
        <w:shd w:val="clear" w:color="auto" w:fill="FFFFFF"/>
        <w:autoSpaceDE/>
        <w:autoSpaceDN/>
        <w:jc w:val="both"/>
        <w:rPr>
          <w:rFonts w:ascii="Calibri Light" w:eastAsia="Times New Roman" w:hAnsi="Calibri Light" w:cs="Calibri Light"/>
          <w:color w:val="1F1F1F"/>
          <w:sz w:val="24"/>
          <w:szCs w:val="24"/>
          <w:lang w:val="en-GB" w:eastAsia="en-GB"/>
        </w:rPr>
      </w:pPr>
      <w:r w:rsidRPr="0054099C">
        <w:rPr>
          <w:rFonts w:ascii="Calibri Light" w:eastAsia="Times New Roman" w:hAnsi="Calibri Light" w:cs="Calibri Light"/>
          <w:color w:val="1F1F1F"/>
          <w:sz w:val="24"/>
          <w:szCs w:val="24"/>
          <w:lang w:val="en-GB" w:eastAsia="en-GB"/>
        </w:rPr>
        <w:t>assessing the compliance of operators to the requirements of the NIS Directive;</w:t>
      </w:r>
    </w:p>
    <w:p w14:paraId="7173EA1D" w14:textId="77777777" w:rsidR="00953231" w:rsidRPr="0054099C" w:rsidRDefault="00953231" w:rsidP="006E3065">
      <w:pPr>
        <w:pStyle w:val="ListParagraph"/>
        <w:widowControl/>
        <w:numPr>
          <w:ilvl w:val="0"/>
          <w:numId w:val="12"/>
        </w:numPr>
        <w:shd w:val="clear" w:color="auto" w:fill="FFFFFF"/>
        <w:autoSpaceDE/>
        <w:autoSpaceDN/>
        <w:jc w:val="both"/>
        <w:rPr>
          <w:rFonts w:ascii="Calibri Light" w:eastAsia="Times New Roman" w:hAnsi="Calibri Light" w:cs="Calibri Light"/>
          <w:color w:val="1F1F1F"/>
          <w:sz w:val="24"/>
          <w:szCs w:val="24"/>
          <w:lang w:val="en-GB" w:eastAsia="en-GB"/>
        </w:rPr>
      </w:pPr>
      <w:r w:rsidRPr="0054099C">
        <w:rPr>
          <w:rFonts w:ascii="Calibri Light" w:eastAsia="Times New Roman" w:hAnsi="Calibri Light" w:cs="Calibri Light"/>
          <w:color w:val="1F1F1F"/>
          <w:sz w:val="24"/>
          <w:szCs w:val="24"/>
          <w:lang w:val="en-GB" w:eastAsia="en-GB"/>
        </w:rPr>
        <w:t>determining the thresholds for reportable incidents in their sectors or region; </w:t>
      </w:r>
    </w:p>
    <w:p w14:paraId="06E95BDD" w14:textId="77777777" w:rsidR="00953231" w:rsidRPr="0054099C" w:rsidRDefault="00953231" w:rsidP="006E3065">
      <w:pPr>
        <w:pStyle w:val="ListParagraph"/>
        <w:widowControl/>
        <w:numPr>
          <w:ilvl w:val="0"/>
          <w:numId w:val="12"/>
        </w:numPr>
        <w:shd w:val="clear" w:color="auto" w:fill="FFFFFF"/>
        <w:autoSpaceDE/>
        <w:autoSpaceDN/>
        <w:jc w:val="both"/>
        <w:rPr>
          <w:rFonts w:ascii="Calibri Light" w:eastAsia="Times New Roman" w:hAnsi="Calibri Light" w:cs="Calibri Light"/>
          <w:color w:val="1F1F1F"/>
          <w:sz w:val="24"/>
          <w:szCs w:val="24"/>
          <w:lang w:val="en-GB" w:eastAsia="en-GB"/>
        </w:rPr>
      </w:pPr>
      <w:r w:rsidRPr="0054099C">
        <w:rPr>
          <w:rFonts w:ascii="Calibri Light" w:eastAsia="Times New Roman" w:hAnsi="Calibri Light" w:cs="Calibri Light"/>
          <w:color w:val="1F1F1F"/>
          <w:sz w:val="24"/>
          <w:szCs w:val="24"/>
          <w:lang w:val="en-GB" w:eastAsia="en-GB"/>
        </w:rPr>
        <w:t>cooperating with other Competent Authorities to provide consistent advice and oversight to OESs or RDSPs;</w:t>
      </w:r>
    </w:p>
    <w:p w14:paraId="13BF62E2" w14:textId="77777777" w:rsidR="00260B1F" w:rsidRPr="0054099C" w:rsidRDefault="00953231" w:rsidP="006E3065">
      <w:pPr>
        <w:pStyle w:val="ListParagraph"/>
        <w:widowControl/>
        <w:numPr>
          <w:ilvl w:val="0"/>
          <w:numId w:val="12"/>
        </w:numPr>
        <w:shd w:val="clear" w:color="auto" w:fill="FFFFFF"/>
        <w:autoSpaceDE/>
        <w:autoSpaceDN/>
        <w:jc w:val="both"/>
        <w:rPr>
          <w:rFonts w:ascii="Calibri Light" w:eastAsia="Times New Roman" w:hAnsi="Calibri Light" w:cs="Calibri Light"/>
          <w:color w:val="1F1F1F"/>
          <w:sz w:val="24"/>
          <w:szCs w:val="24"/>
          <w:lang w:val="en-GB" w:eastAsia="en-GB"/>
        </w:rPr>
      </w:pPr>
      <w:r w:rsidRPr="0054099C">
        <w:rPr>
          <w:rFonts w:ascii="Calibri Light" w:eastAsia="Times New Roman" w:hAnsi="Calibri Light" w:cs="Calibri Light"/>
          <w:color w:val="1F1F1F"/>
          <w:sz w:val="24"/>
          <w:szCs w:val="24"/>
          <w:lang w:val="en-GB" w:eastAsia="en-GB"/>
        </w:rPr>
        <w:t>receiving incident reports;</w:t>
      </w:r>
    </w:p>
    <w:p w14:paraId="5E6D09A4" w14:textId="77777777" w:rsidR="00260B1F" w:rsidRPr="0054099C" w:rsidRDefault="00953231" w:rsidP="006E3065">
      <w:pPr>
        <w:pStyle w:val="ListParagraph"/>
        <w:widowControl/>
        <w:numPr>
          <w:ilvl w:val="0"/>
          <w:numId w:val="12"/>
        </w:numPr>
        <w:shd w:val="clear" w:color="auto" w:fill="FFFFFF"/>
        <w:autoSpaceDE/>
        <w:autoSpaceDN/>
        <w:jc w:val="both"/>
        <w:rPr>
          <w:rFonts w:ascii="Calibri Light" w:eastAsia="Times New Roman" w:hAnsi="Calibri Light" w:cs="Calibri Light"/>
          <w:color w:val="1F1F1F"/>
          <w:sz w:val="24"/>
          <w:szCs w:val="24"/>
          <w:lang w:val="en-GB" w:eastAsia="en-GB"/>
        </w:rPr>
      </w:pPr>
      <w:r w:rsidRPr="0054099C">
        <w:rPr>
          <w:rFonts w:ascii="Calibri Light" w:eastAsia="Times New Roman" w:hAnsi="Calibri Light" w:cs="Calibri Light"/>
          <w:color w:val="1F1F1F"/>
          <w:sz w:val="24"/>
          <w:szCs w:val="24"/>
          <w:lang w:val="en-GB" w:eastAsia="en-GB"/>
        </w:rPr>
        <w:t>making sure that there are processes in place for non-cyber incidents and issuing guidance to support companies dealing with non-cyber incidents</w:t>
      </w:r>
    </w:p>
    <w:p w14:paraId="4C23D86E" w14:textId="77777777" w:rsidR="00260B1F" w:rsidRPr="0054099C" w:rsidRDefault="00953231" w:rsidP="006E3065">
      <w:pPr>
        <w:pStyle w:val="ListParagraph"/>
        <w:widowControl/>
        <w:numPr>
          <w:ilvl w:val="0"/>
          <w:numId w:val="12"/>
        </w:numPr>
        <w:shd w:val="clear" w:color="auto" w:fill="FFFFFF"/>
        <w:autoSpaceDE/>
        <w:autoSpaceDN/>
        <w:jc w:val="both"/>
        <w:rPr>
          <w:rFonts w:ascii="Calibri Light" w:eastAsia="Times New Roman" w:hAnsi="Calibri Light" w:cs="Calibri Light"/>
          <w:color w:val="1F1F1F"/>
          <w:sz w:val="24"/>
          <w:szCs w:val="24"/>
          <w:lang w:val="en-GB" w:eastAsia="en-GB"/>
        </w:rPr>
      </w:pPr>
      <w:r w:rsidRPr="0054099C">
        <w:rPr>
          <w:rFonts w:ascii="Calibri Light" w:eastAsia="Times New Roman" w:hAnsi="Calibri Light" w:cs="Calibri Light"/>
          <w:color w:val="1F1F1F"/>
          <w:sz w:val="24"/>
          <w:szCs w:val="24"/>
          <w:lang w:val="en-GB" w:eastAsia="en-GB"/>
        </w:rPr>
        <w:t>incident investigation; and </w:t>
      </w:r>
    </w:p>
    <w:p w14:paraId="007EACF1" w14:textId="2F7C3C58" w:rsidR="00953231" w:rsidRPr="0054099C" w:rsidRDefault="00953231" w:rsidP="006E3065">
      <w:pPr>
        <w:pStyle w:val="ListParagraph"/>
        <w:widowControl/>
        <w:numPr>
          <w:ilvl w:val="0"/>
          <w:numId w:val="12"/>
        </w:numPr>
        <w:shd w:val="clear" w:color="auto" w:fill="FFFFFF"/>
        <w:autoSpaceDE/>
        <w:autoSpaceDN/>
        <w:jc w:val="both"/>
        <w:rPr>
          <w:rFonts w:ascii="Calibri Light" w:eastAsia="Times New Roman" w:hAnsi="Calibri Light" w:cs="Calibri Light"/>
          <w:color w:val="1F1F1F"/>
          <w:sz w:val="24"/>
          <w:szCs w:val="24"/>
          <w:lang w:val="en-GB" w:eastAsia="en-GB"/>
        </w:rPr>
      </w:pPr>
      <w:r w:rsidRPr="0054099C">
        <w:rPr>
          <w:rFonts w:ascii="Calibri Light" w:eastAsia="Times New Roman" w:hAnsi="Calibri Light" w:cs="Calibri Light"/>
          <w:color w:val="1F1F1F"/>
          <w:sz w:val="24"/>
          <w:szCs w:val="24"/>
          <w:lang w:val="en-GB" w:eastAsia="en-GB"/>
        </w:rPr>
        <w:t>enforcement, including issuing notices and penalties, of the requirements of the NIS Regulations.</w:t>
      </w:r>
    </w:p>
    <w:p w14:paraId="16BD5C51" w14:textId="77777777" w:rsidR="00953231" w:rsidRPr="00953231" w:rsidRDefault="00953231" w:rsidP="004A37D1">
      <w:pPr>
        <w:pStyle w:val="Heading2"/>
        <w:rPr>
          <w:lang w:eastAsia="en-GB"/>
        </w:rPr>
      </w:pPr>
      <w:bookmarkStart w:id="13" w:name="_Toc129245424"/>
      <w:r w:rsidRPr="00953231">
        <w:rPr>
          <w:lang w:eastAsia="en-GB"/>
        </w:rPr>
        <w:t>NHS Wales Cyber Resilience Unit</w:t>
      </w:r>
      <w:bookmarkEnd w:id="13"/>
    </w:p>
    <w:p w14:paraId="798B3CD5" w14:textId="19B4B2C7" w:rsidR="00953231" w:rsidRPr="00997946" w:rsidRDefault="00953231" w:rsidP="00260B1F">
      <w:pPr>
        <w:widowControl/>
        <w:shd w:val="clear" w:color="auto" w:fill="FFFFFF"/>
        <w:autoSpaceDE/>
        <w:autoSpaceDN/>
        <w:spacing w:after="300"/>
        <w:jc w:val="both"/>
        <w:rPr>
          <w:rFonts w:ascii="Calibri Light" w:eastAsia="Times New Roman" w:hAnsi="Calibri Light" w:cs="Calibri Light"/>
          <w:color w:val="1F1F1F"/>
          <w:sz w:val="24"/>
          <w:szCs w:val="24"/>
          <w:lang w:val="en-GB" w:eastAsia="en-GB"/>
        </w:rPr>
      </w:pPr>
      <w:r w:rsidRPr="00997946">
        <w:rPr>
          <w:rFonts w:ascii="Calibri Light" w:eastAsia="Times New Roman" w:hAnsi="Calibri Light" w:cs="Calibri Light"/>
          <w:color w:val="1F1F1F"/>
          <w:sz w:val="24"/>
          <w:szCs w:val="24"/>
          <w:lang w:val="en-GB" w:eastAsia="en-GB"/>
        </w:rPr>
        <w:t>Welsh Ministers have asked Digital Health and Care Wales (DHCW) to support the implementation of the NIS Regulations on its behalf, utilising their cyber security expertise.</w:t>
      </w:r>
    </w:p>
    <w:p w14:paraId="6DA99F90" w14:textId="77777777" w:rsidR="00953231" w:rsidRPr="00997946" w:rsidRDefault="00953231" w:rsidP="00260B1F">
      <w:pPr>
        <w:widowControl/>
        <w:shd w:val="clear" w:color="auto" w:fill="FFFFFF"/>
        <w:autoSpaceDE/>
        <w:autoSpaceDN/>
        <w:spacing w:after="300"/>
        <w:jc w:val="both"/>
        <w:rPr>
          <w:rFonts w:ascii="Calibri Light" w:eastAsia="Times New Roman" w:hAnsi="Calibri Light" w:cs="Calibri Light"/>
          <w:color w:val="1F1F1F"/>
          <w:sz w:val="24"/>
          <w:szCs w:val="24"/>
          <w:lang w:val="en-GB" w:eastAsia="en-GB"/>
        </w:rPr>
      </w:pPr>
      <w:r w:rsidRPr="00997946">
        <w:rPr>
          <w:rFonts w:ascii="Calibri Light" w:eastAsia="Times New Roman" w:hAnsi="Calibri Light" w:cs="Calibri Light"/>
          <w:color w:val="1F1F1F"/>
          <w:sz w:val="24"/>
          <w:szCs w:val="24"/>
          <w:lang w:val="en-GB" w:eastAsia="en-GB"/>
        </w:rPr>
        <w:t>The NHS Wales Cyber Resilience Unit has been established to provide this challenge, support and assurance function, hosted within DHCW with separated governance and reporting.</w:t>
      </w:r>
    </w:p>
    <w:p w14:paraId="1F5B5A5D" w14:textId="70803072" w:rsidR="00953231" w:rsidRPr="00953231" w:rsidRDefault="00953231" w:rsidP="00260B1F">
      <w:pPr>
        <w:widowControl/>
        <w:shd w:val="clear" w:color="auto" w:fill="FFFFFF"/>
        <w:autoSpaceDE/>
        <w:autoSpaceDN/>
        <w:spacing w:after="300"/>
        <w:jc w:val="both"/>
        <w:rPr>
          <w:rFonts w:ascii="Calibri Light" w:eastAsia="Times New Roman" w:hAnsi="Calibri Light" w:cs="Calibri Light"/>
          <w:color w:val="1F1F1F"/>
          <w:sz w:val="24"/>
          <w:szCs w:val="24"/>
          <w:lang w:val="en-GB" w:eastAsia="en-GB"/>
        </w:rPr>
      </w:pPr>
      <w:r w:rsidRPr="00997946">
        <w:rPr>
          <w:rFonts w:ascii="Calibri Light" w:eastAsia="Times New Roman" w:hAnsi="Calibri Light" w:cs="Calibri Light"/>
          <w:color w:val="1F1F1F"/>
          <w:sz w:val="24"/>
          <w:szCs w:val="24"/>
          <w:lang w:val="en-GB" w:eastAsia="en-GB"/>
        </w:rPr>
        <w:t xml:space="preserve">The Unit </w:t>
      </w:r>
      <w:r w:rsidR="0011083B" w:rsidRPr="00997946">
        <w:rPr>
          <w:rFonts w:ascii="Calibri Light" w:eastAsia="Times New Roman" w:hAnsi="Calibri Light" w:cs="Calibri Light"/>
          <w:color w:val="1F1F1F"/>
          <w:sz w:val="24"/>
          <w:szCs w:val="24"/>
          <w:lang w:val="en-GB" w:eastAsia="en-GB"/>
        </w:rPr>
        <w:t>has</w:t>
      </w:r>
      <w:r w:rsidRPr="00997946">
        <w:rPr>
          <w:rFonts w:ascii="Calibri Light" w:eastAsia="Times New Roman" w:hAnsi="Calibri Light" w:cs="Calibri Light"/>
          <w:color w:val="1F1F1F"/>
          <w:sz w:val="24"/>
          <w:szCs w:val="24"/>
          <w:lang w:val="en-GB" w:eastAsia="en-GB"/>
        </w:rPr>
        <w:t xml:space="preserve"> delegated authority to operationalise the NIS Regulations on behalf of Welsh Ministers.</w:t>
      </w:r>
      <w:r w:rsidR="00261F22" w:rsidRPr="00997946">
        <w:rPr>
          <w:rFonts w:ascii="Calibri Light" w:eastAsia="Times New Roman" w:hAnsi="Calibri Light" w:cs="Calibri Light"/>
          <w:color w:val="1F1F1F"/>
          <w:sz w:val="24"/>
          <w:szCs w:val="24"/>
          <w:lang w:val="en-GB" w:eastAsia="en-GB"/>
        </w:rPr>
        <w:t xml:space="preserve"> </w:t>
      </w:r>
      <w:r w:rsidRPr="00997946">
        <w:rPr>
          <w:rFonts w:ascii="Calibri Light" w:eastAsia="Times New Roman" w:hAnsi="Calibri Light" w:cs="Calibri Light"/>
          <w:color w:val="1F1F1F"/>
          <w:sz w:val="24"/>
          <w:szCs w:val="24"/>
          <w:lang w:val="en-GB" w:eastAsia="en-GB"/>
        </w:rPr>
        <w:t xml:space="preserve"> It </w:t>
      </w:r>
      <w:r w:rsidR="00997946" w:rsidRPr="00997946">
        <w:rPr>
          <w:rFonts w:ascii="Calibri Light" w:eastAsia="Times New Roman" w:hAnsi="Calibri Light" w:cs="Calibri Light"/>
          <w:color w:val="1F1F1F"/>
          <w:sz w:val="24"/>
          <w:szCs w:val="24"/>
          <w:lang w:val="en-GB" w:eastAsia="en-GB"/>
        </w:rPr>
        <w:t>has</w:t>
      </w:r>
      <w:r w:rsidRPr="00997946">
        <w:rPr>
          <w:rFonts w:ascii="Calibri Light" w:eastAsia="Times New Roman" w:hAnsi="Calibri Light" w:cs="Calibri Light"/>
          <w:color w:val="1F1F1F"/>
          <w:sz w:val="24"/>
          <w:szCs w:val="24"/>
          <w:lang w:val="en-GB" w:eastAsia="en-GB"/>
        </w:rPr>
        <w:t xml:space="preserve"> oversight of NIS assessments, and the associated action plans to remediate any gaps which those assessments identify.</w:t>
      </w:r>
      <w:r w:rsidR="00261F22" w:rsidRPr="00997946">
        <w:rPr>
          <w:rFonts w:ascii="Calibri Light" w:eastAsia="Times New Roman" w:hAnsi="Calibri Light" w:cs="Calibri Light"/>
          <w:color w:val="1F1F1F"/>
          <w:sz w:val="24"/>
          <w:szCs w:val="24"/>
          <w:lang w:val="en-GB" w:eastAsia="en-GB"/>
        </w:rPr>
        <w:t xml:space="preserve"> </w:t>
      </w:r>
      <w:r w:rsidRPr="00997946">
        <w:rPr>
          <w:rFonts w:ascii="Calibri Light" w:eastAsia="Times New Roman" w:hAnsi="Calibri Light" w:cs="Calibri Light"/>
          <w:color w:val="1F1F1F"/>
          <w:sz w:val="24"/>
          <w:szCs w:val="24"/>
          <w:lang w:val="en-GB" w:eastAsia="en-GB"/>
        </w:rPr>
        <w:t xml:space="preserve"> The Unit will also provide operational support and advice for those completing the NIS reporting framework set out by Welsh </w:t>
      </w:r>
      <w:r w:rsidR="00EF0F85" w:rsidRPr="00997946">
        <w:rPr>
          <w:rFonts w:ascii="Calibri Light" w:eastAsia="Times New Roman" w:hAnsi="Calibri Light" w:cs="Calibri Light"/>
          <w:color w:val="1F1F1F"/>
          <w:sz w:val="24"/>
          <w:szCs w:val="24"/>
          <w:lang w:val="en-GB" w:eastAsia="en-GB"/>
        </w:rPr>
        <w:t>Ministers and</w:t>
      </w:r>
      <w:r w:rsidRPr="00997946">
        <w:rPr>
          <w:rFonts w:ascii="Calibri Light" w:eastAsia="Times New Roman" w:hAnsi="Calibri Light" w:cs="Calibri Light"/>
          <w:color w:val="1F1F1F"/>
          <w:sz w:val="24"/>
          <w:szCs w:val="24"/>
          <w:lang w:val="en-GB" w:eastAsia="en-GB"/>
        </w:rPr>
        <w:t xml:space="preserve"> supporting operators of essential services in identifying and reporting a NIS incident.</w:t>
      </w:r>
      <w:r w:rsidR="00261F22" w:rsidRPr="00997946">
        <w:rPr>
          <w:rFonts w:ascii="Calibri Light" w:eastAsia="Times New Roman" w:hAnsi="Calibri Light" w:cs="Calibri Light"/>
          <w:color w:val="1F1F1F"/>
          <w:sz w:val="24"/>
          <w:szCs w:val="24"/>
          <w:lang w:val="en-GB" w:eastAsia="en-GB"/>
        </w:rPr>
        <w:t xml:space="preserve"> </w:t>
      </w:r>
      <w:r w:rsidRPr="00997946">
        <w:rPr>
          <w:rFonts w:ascii="Calibri Light" w:eastAsia="Times New Roman" w:hAnsi="Calibri Light" w:cs="Calibri Light"/>
          <w:color w:val="1F1F1F"/>
          <w:sz w:val="24"/>
          <w:szCs w:val="24"/>
          <w:lang w:val="en-GB" w:eastAsia="en-GB"/>
        </w:rPr>
        <w:t xml:space="preserve"> The Unit </w:t>
      </w:r>
      <w:r w:rsidR="00705E16" w:rsidRPr="00997946">
        <w:rPr>
          <w:rFonts w:ascii="Calibri Light" w:eastAsia="Times New Roman" w:hAnsi="Calibri Light" w:cs="Calibri Light"/>
          <w:color w:val="1F1F1F"/>
          <w:sz w:val="24"/>
          <w:szCs w:val="24"/>
          <w:lang w:val="en-GB" w:eastAsia="en-GB"/>
        </w:rPr>
        <w:t>is</w:t>
      </w:r>
      <w:r w:rsidRPr="00997946">
        <w:rPr>
          <w:rFonts w:ascii="Calibri Light" w:eastAsia="Times New Roman" w:hAnsi="Calibri Light" w:cs="Calibri Light"/>
          <w:color w:val="1F1F1F"/>
          <w:sz w:val="24"/>
          <w:szCs w:val="24"/>
          <w:lang w:val="en-GB" w:eastAsia="en-GB"/>
        </w:rPr>
        <w:t xml:space="preserve"> responsible for reporting on the status of the NHS Wales cyber posture against the NIS Regulations to Welsh Ministers as Competent Authority.</w:t>
      </w:r>
    </w:p>
    <w:p w14:paraId="60353572" w14:textId="77777777" w:rsidR="00953231" w:rsidRPr="00953231" w:rsidRDefault="00953231" w:rsidP="004A37D1">
      <w:pPr>
        <w:pStyle w:val="Heading2"/>
        <w:rPr>
          <w:lang w:eastAsia="en-GB"/>
        </w:rPr>
      </w:pPr>
      <w:bookmarkStart w:id="14" w:name="_Toc129245425"/>
      <w:r w:rsidRPr="00953231">
        <w:rPr>
          <w:lang w:eastAsia="en-GB"/>
        </w:rPr>
        <w:t>Operators of Essential Services (OES)</w:t>
      </w:r>
      <w:bookmarkEnd w:id="14"/>
    </w:p>
    <w:p w14:paraId="74504CCC" w14:textId="75F2887F" w:rsidR="00953231" w:rsidRPr="005A3C58" w:rsidRDefault="00953231" w:rsidP="00260B1F">
      <w:pPr>
        <w:widowControl/>
        <w:shd w:val="clear" w:color="auto" w:fill="FFFFFF"/>
        <w:autoSpaceDE/>
        <w:autoSpaceDN/>
        <w:spacing w:after="300"/>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 xml:space="preserve">The health sector is one of six economic sectors considered </w:t>
      </w:r>
      <w:r w:rsidR="00261F22" w:rsidRPr="005A3C58">
        <w:rPr>
          <w:rFonts w:ascii="Calibri Light" w:eastAsia="Times New Roman" w:hAnsi="Calibri Light" w:cs="Calibri Light"/>
          <w:color w:val="1F1F1F"/>
          <w:sz w:val="24"/>
          <w:szCs w:val="24"/>
          <w:lang w:val="en-GB" w:eastAsia="en-GB"/>
        </w:rPr>
        <w:t>"</w:t>
      </w:r>
      <w:r w:rsidRPr="005A3C58">
        <w:rPr>
          <w:rFonts w:ascii="Calibri Light" w:eastAsia="Times New Roman" w:hAnsi="Calibri Light" w:cs="Calibri Light"/>
          <w:color w:val="1F1F1F"/>
          <w:sz w:val="24"/>
          <w:szCs w:val="24"/>
          <w:lang w:val="en-GB" w:eastAsia="en-GB"/>
        </w:rPr>
        <w:t>essential</w:t>
      </w:r>
      <w:r w:rsidR="00261F22" w:rsidRPr="005A3C58">
        <w:rPr>
          <w:rFonts w:ascii="Calibri Light" w:eastAsia="Times New Roman" w:hAnsi="Calibri Light" w:cs="Calibri Light"/>
          <w:color w:val="1F1F1F"/>
          <w:sz w:val="24"/>
          <w:szCs w:val="24"/>
          <w:lang w:val="en-GB" w:eastAsia="en-GB"/>
        </w:rPr>
        <w:t>"</w:t>
      </w:r>
      <w:r w:rsidRPr="005A3C58">
        <w:rPr>
          <w:rFonts w:ascii="Calibri Light" w:eastAsia="Times New Roman" w:hAnsi="Calibri Light" w:cs="Calibri Light"/>
          <w:color w:val="1F1F1F"/>
          <w:sz w:val="24"/>
          <w:szCs w:val="24"/>
          <w:lang w:val="en-GB" w:eastAsia="en-GB"/>
        </w:rPr>
        <w:t xml:space="preserve"> under the NIS Regulations.</w:t>
      </w:r>
      <w:r w:rsidR="00261F22" w:rsidRPr="005A3C58">
        <w:rPr>
          <w:rFonts w:ascii="Calibri Light" w:eastAsia="Times New Roman" w:hAnsi="Calibri Light" w:cs="Calibri Light"/>
          <w:color w:val="1F1F1F"/>
          <w:sz w:val="24"/>
          <w:szCs w:val="24"/>
          <w:lang w:val="en-GB" w:eastAsia="en-GB"/>
        </w:rPr>
        <w:t xml:space="preserve"> </w:t>
      </w:r>
      <w:r w:rsidRPr="005A3C58">
        <w:rPr>
          <w:rFonts w:ascii="Calibri Light" w:eastAsia="Times New Roman" w:hAnsi="Calibri Light" w:cs="Calibri Light"/>
          <w:color w:val="1F1F1F"/>
          <w:sz w:val="24"/>
          <w:szCs w:val="24"/>
          <w:lang w:val="en-GB" w:eastAsia="en-GB"/>
        </w:rPr>
        <w:t xml:space="preserve"> However, only organisations that can significantly disrupt the delivery of essential services are considered </w:t>
      </w:r>
      <w:r w:rsidR="00261F22" w:rsidRPr="005A3C58">
        <w:rPr>
          <w:rFonts w:ascii="Calibri Light" w:eastAsia="Times New Roman" w:hAnsi="Calibri Light" w:cs="Calibri Light"/>
          <w:color w:val="1F1F1F"/>
          <w:sz w:val="24"/>
          <w:szCs w:val="24"/>
          <w:lang w:val="en-GB" w:eastAsia="en-GB"/>
        </w:rPr>
        <w:t>'</w:t>
      </w:r>
      <w:r w:rsidRPr="005A3C58">
        <w:rPr>
          <w:rFonts w:ascii="Calibri Light" w:eastAsia="Times New Roman" w:hAnsi="Calibri Light" w:cs="Calibri Light"/>
          <w:color w:val="1F1F1F"/>
          <w:sz w:val="24"/>
          <w:szCs w:val="24"/>
          <w:lang w:val="en-GB" w:eastAsia="en-GB"/>
        </w:rPr>
        <w:t>Operators of Essential Services</w:t>
      </w:r>
      <w:r w:rsidR="00261F22" w:rsidRPr="005A3C58">
        <w:rPr>
          <w:rFonts w:ascii="Calibri Light" w:eastAsia="Times New Roman" w:hAnsi="Calibri Light" w:cs="Calibri Light"/>
          <w:color w:val="1F1F1F"/>
          <w:sz w:val="24"/>
          <w:szCs w:val="24"/>
          <w:lang w:val="en-GB" w:eastAsia="en-GB"/>
        </w:rPr>
        <w:t>'</w:t>
      </w:r>
      <w:r w:rsidRPr="005A3C58">
        <w:rPr>
          <w:rFonts w:ascii="Calibri Light" w:eastAsia="Times New Roman" w:hAnsi="Calibri Light" w:cs="Calibri Light"/>
          <w:color w:val="1F1F1F"/>
          <w:sz w:val="24"/>
          <w:szCs w:val="24"/>
          <w:lang w:val="en-GB" w:eastAsia="en-GB"/>
        </w:rPr>
        <w:t xml:space="preserve"> under the NIS Regulations.</w:t>
      </w:r>
    </w:p>
    <w:p w14:paraId="479F2E03" w14:textId="746B786E" w:rsidR="00953231" w:rsidRPr="005A3C58" w:rsidRDefault="00953231" w:rsidP="00260B1F">
      <w:pPr>
        <w:widowControl/>
        <w:shd w:val="clear" w:color="auto" w:fill="FFFFFF"/>
        <w:autoSpaceDE/>
        <w:autoSpaceDN/>
        <w:spacing w:after="300"/>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 xml:space="preserve">A Local Health Board or NHS Trust as defined in the National Health Service (Wales) Act 2006 is automatically considered an </w:t>
      </w:r>
      <w:r w:rsidR="00261F22" w:rsidRPr="005A3C58">
        <w:rPr>
          <w:rFonts w:ascii="Calibri Light" w:eastAsia="Times New Roman" w:hAnsi="Calibri Light" w:cs="Calibri Light"/>
          <w:color w:val="1F1F1F"/>
          <w:sz w:val="24"/>
          <w:szCs w:val="24"/>
          <w:lang w:val="en-GB" w:eastAsia="en-GB"/>
        </w:rPr>
        <w:t>'</w:t>
      </w:r>
      <w:r w:rsidRPr="005A3C58">
        <w:rPr>
          <w:rFonts w:ascii="Calibri Light" w:eastAsia="Times New Roman" w:hAnsi="Calibri Light" w:cs="Calibri Light"/>
          <w:color w:val="1F1F1F"/>
          <w:sz w:val="24"/>
          <w:szCs w:val="24"/>
          <w:lang w:val="en-GB" w:eastAsia="en-GB"/>
        </w:rPr>
        <w:t>Operator of Essential Services</w:t>
      </w:r>
      <w:r w:rsidR="00261F22" w:rsidRPr="005A3C58">
        <w:rPr>
          <w:rFonts w:ascii="Calibri Light" w:eastAsia="Times New Roman" w:hAnsi="Calibri Light" w:cs="Calibri Light"/>
          <w:color w:val="1F1F1F"/>
          <w:sz w:val="24"/>
          <w:szCs w:val="24"/>
          <w:lang w:val="en-GB" w:eastAsia="en-GB"/>
        </w:rPr>
        <w:t>'</w:t>
      </w:r>
      <w:r w:rsidRPr="005A3C58">
        <w:rPr>
          <w:rFonts w:ascii="Calibri Light" w:eastAsia="Times New Roman" w:hAnsi="Calibri Light" w:cs="Calibri Light"/>
          <w:color w:val="1F1F1F"/>
          <w:sz w:val="24"/>
          <w:szCs w:val="24"/>
          <w:lang w:val="en-GB" w:eastAsia="en-GB"/>
        </w:rPr>
        <w:t xml:space="preserve"> for the health sector in Wales for the purposes of the NIS Regulations.</w:t>
      </w:r>
      <w:r w:rsidR="00261F22" w:rsidRPr="005A3C58">
        <w:rPr>
          <w:rFonts w:ascii="Calibri Light" w:eastAsia="Times New Roman" w:hAnsi="Calibri Light" w:cs="Calibri Light"/>
          <w:color w:val="1F1F1F"/>
          <w:sz w:val="24"/>
          <w:szCs w:val="24"/>
          <w:lang w:val="en-GB" w:eastAsia="en-GB"/>
        </w:rPr>
        <w:t xml:space="preserve"> </w:t>
      </w:r>
      <w:r w:rsidRPr="005A3C58">
        <w:rPr>
          <w:rFonts w:ascii="Calibri Light" w:eastAsia="Times New Roman" w:hAnsi="Calibri Light" w:cs="Calibri Light"/>
          <w:color w:val="1F1F1F"/>
          <w:sz w:val="24"/>
          <w:szCs w:val="24"/>
          <w:lang w:val="en-GB" w:eastAsia="en-GB"/>
        </w:rPr>
        <w:t xml:space="preserve"> These organisations are:</w:t>
      </w:r>
    </w:p>
    <w:p w14:paraId="40B50554" w14:textId="77777777" w:rsidR="00953231" w:rsidRPr="005A3C58" w:rsidRDefault="00953231" w:rsidP="006E3065">
      <w:pPr>
        <w:widowControl/>
        <w:numPr>
          <w:ilvl w:val="0"/>
          <w:numId w:val="13"/>
        </w:numPr>
        <w:shd w:val="clear" w:color="auto" w:fill="FFFFFF"/>
        <w:autoSpaceDE/>
        <w:autoSpaceDN/>
        <w:spacing w:before="100" w:beforeAutospacing="1" w:after="100" w:afterAutospacing="1"/>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Aneurin Bevan University Health Board</w:t>
      </w:r>
    </w:p>
    <w:p w14:paraId="7B9A31FE" w14:textId="77777777" w:rsidR="00953231" w:rsidRPr="005A3C58" w:rsidRDefault="00953231" w:rsidP="006E3065">
      <w:pPr>
        <w:widowControl/>
        <w:numPr>
          <w:ilvl w:val="0"/>
          <w:numId w:val="13"/>
        </w:numPr>
        <w:shd w:val="clear" w:color="auto" w:fill="FFFFFF"/>
        <w:autoSpaceDE/>
        <w:autoSpaceDN/>
        <w:spacing w:before="100" w:beforeAutospacing="1" w:after="100" w:afterAutospacing="1"/>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lastRenderedPageBreak/>
        <w:t>Swansea Bay University Health Board</w:t>
      </w:r>
    </w:p>
    <w:p w14:paraId="657CCC3E" w14:textId="77777777" w:rsidR="00953231" w:rsidRPr="005A3C58" w:rsidRDefault="00953231" w:rsidP="006E3065">
      <w:pPr>
        <w:widowControl/>
        <w:numPr>
          <w:ilvl w:val="0"/>
          <w:numId w:val="13"/>
        </w:numPr>
        <w:shd w:val="clear" w:color="auto" w:fill="FFFFFF"/>
        <w:autoSpaceDE/>
        <w:autoSpaceDN/>
        <w:spacing w:before="100" w:beforeAutospacing="1" w:after="100" w:afterAutospacing="1"/>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Cardiff and Vale University Health Board</w:t>
      </w:r>
    </w:p>
    <w:p w14:paraId="7FB440CF" w14:textId="77777777" w:rsidR="00953231" w:rsidRPr="005A3C58" w:rsidRDefault="00953231" w:rsidP="006E3065">
      <w:pPr>
        <w:widowControl/>
        <w:numPr>
          <w:ilvl w:val="0"/>
          <w:numId w:val="13"/>
        </w:numPr>
        <w:shd w:val="clear" w:color="auto" w:fill="FFFFFF"/>
        <w:autoSpaceDE/>
        <w:autoSpaceDN/>
        <w:spacing w:before="100" w:beforeAutospacing="1" w:after="100" w:afterAutospacing="1"/>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Hywel Dda University Health Board</w:t>
      </w:r>
    </w:p>
    <w:p w14:paraId="412740AE" w14:textId="77777777" w:rsidR="00953231" w:rsidRPr="005A3C58" w:rsidRDefault="00953231" w:rsidP="006E3065">
      <w:pPr>
        <w:widowControl/>
        <w:numPr>
          <w:ilvl w:val="0"/>
          <w:numId w:val="13"/>
        </w:numPr>
        <w:shd w:val="clear" w:color="auto" w:fill="FFFFFF"/>
        <w:autoSpaceDE/>
        <w:autoSpaceDN/>
        <w:spacing w:before="100" w:beforeAutospacing="1" w:after="100" w:afterAutospacing="1"/>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Cwm Taf Morgannwg University Health Board</w:t>
      </w:r>
    </w:p>
    <w:p w14:paraId="19E93A3D" w14:textId="77777777" w:rsidR="00953231" w:rsidRPr="005A3C58" w:rsidRDefault="00953231" w:rsidP="006E3065">
      <w:pPr>
        <w:widowControl/>
        <w:numPr>
          <w:ilvl w:val="0"/>
          <w:numId w:val="13"/>
        </w:numPr>
        <w:shd w:val="clear" w:color="auto" w:fill="FFFFFF"/>
        <w:autoSpaceDE/>
        <w:autoSpaceDN/>
        <w:spacing w:before="100" w:beforeAutospacing="1" w:after="100" w:afterAutospacing="1"/>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Betsi Cadwaladr University Health Board</w:t>
      </w:r>
    </w:p>
    <w:p w14:paraId="236C06A3" w14:textId="77777777" w:rsidR="00953231" w:rsidRPr="005A3C58" w:rsidRDefault="00953231" w:rsidP="006E3065">
      <w:pPr>
        <w:widowControl/>
        <w:numPr>
          <w:ilvl w:val="0"/>
          <w:numId w:val="13"/>
        </w:numPr>
        <w:shd w:val="clear" w:color="auto" w:fill="FFFFFF"/>
        <w:autoSpaceDE/>
        <w:autoSpaceDN/>
        <w:spacing w:before="100" w:beforeAutospacing="1" w:after="100" w:afterAutospacing="1"/>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Powys Teaching Health Board</w:t>
      </w:r>
    </w:p>
    <w:p w14:paraId="024751D7" w14:textId="77777777" w:rsidR="00953231" w:rsidRPr="005A3C58" w:rsidRDefault="00953231" w:rsidP="006E3065">
      <w:pPr>
        <w:widowControl/>
        <w:numPr>
          <w:ilvl w:val="0"/>
          <w:numId w:val="13"/>
        </w:numPr>
        <w:shd w:val="clear" w:color="auto" w:fill="FFFFFF"/>
        <w:autoSpaceDE/>
        <w:autoSpaceDN/>
        <w:spacing w:before="100" w:beforeAutospacing="1" w:after="100" w:afterAutospacing="1"/>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Welsh Ambulance Services NHS Trust</w:t>
      </w:r>
    </w:p>
    <w:p w14:paraId="424898DF" w14:textId="77777777" w:rsidR="00324DE3" w:rsidRPr="005A3C58" w:rsidRDefault="00953231" w:rsidP="006E3065">
      <w:pPr>
        <w:widowControl/>
        <w:numPr>
          <w:ilvl w:val="0"/>
          <w:numId w:val="13"/>
        </w:numPr>
        <w:shd w:val="clear" w:color="auto" w:fill="FFFFFF"/>
        <w:autoSpaceDE/>
        <w:autoSpaceDN/>
        <w:spacing w:before="100" w:beforeAutospacing="1" w:after="100" w:afterAutospacing="1"/>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Velindre University NHS Trust</w:t>
      </w:r>
    </w:p>
    <w:p w14:paraId="051B688B" w14:textId="6C7281DF" w:rsidR="00953231" w:rsidRPr="005A3C58" w:rsidRDefault="00953231" w:rsidP="006E3065">
      <w:pPr>
        <w:widowControl/>
        <w:numPr>
          <w:ilvl w:val="0"/>
          <w:numId w:val="13"/>
        </w:numPr>
        <w:shd w:val="clear" w:color="auto" w:fill="FFFFFF"/>
        <w:autoSpaceDE/>
        <w:autoSpaceDN/>
        <w:spacing w:before="100" w:beforeAutospacing="1" w:after="100" w:afterAutospacing="1"/>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NHS Wales Shared Service Partnership</w:t>
      </w:r>
    </w:p>
    <w:p w14:paraId="07866243" w14:textId="77777777" w:rsidR="00953231" w:rsidRPr="005A3C58" w:rsidRDefault="00953231" w:rsidP="006E3065">
      <w:pPr>
        <w:widowControl/>
        <w:numPr>
          <w:ilvl w:val="0"/>
          <w:numId w:val="13"/>
        </w:numPr>
        <w:shd w:val="clear" w:color="auto" w:fill="FFFFFF"/>
        <w:autoSpaceDE/>
        <w:autoSpaceDN/>
        <w:spacing w:before="100" w:beforeAutospacing="1" w:after="100" w:afterAutospacing="1"/>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Public Health Wales</w:t>
      </w:r>
    </w:p>
    <w:p w14:paraId="49744C91" w14:textId="77777777" w:rsidR="00953231" w:rsidRPr="005A3C58" w:rsidRDefault="00953231" w:rsidP="00260B1F">
      <w:pPr>
        <w:widowControl/>
        <w:shd w:val="clear" w:color="auto" w:fill="FFFFFF"/>
        <w:autoSpaceDE/>
        <w:autoSpaceDN/>
        <w:spacing w:after="300"/>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In addition to the list above, the following organisations have been designated an OES by Welsh Ministers:</w:t>
      </w:r>
    </w:p>
    <w:p w14:paraId="0DAA3604" w14:textId="77777777" w:rsidR="00953231" w:rsidRPr="005A3C58" w:rsidRDefault="00953231" w:rsidP="006E3065">
      <w:pPr>
        <w:widowControl/>
        <w:numPr>
          <w:ilvl w:val="0"/>
          <w:numId w:val="14"/>
        </w:numPr>
        <w:shd w:val="clear" w:color="auto" w:fill="FFFFFF"/>
        <w:autoSpaceDE/>
        <w:autoSpaceDN/>
        <w:spacing w:before="100" w:beforeAutospacing="1" w:after="100" w:afterAutospacing="1"/>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Digital Health and Care Wales</w:t>
      </w:r>
    </w:p>
    <w:p w14:paraId="29DAA125" w14:textId="77777777" w:rsidR="00705E4B" w:rsidRPr="005A3C58" w:rsidRDefault="00705E4B" w:rsidP="00705E4B">
      <w:pPr>
        <w:widowControl/>
        <w:shd w:val="clear" w:color="auto" w:fill="FFFFFF"/>
        <w:autoSpaceDE/>
        <w:autoSpaceDN/>
        <w:spacing w:after="300"/>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 xml:space="preserve">The following organisations are required by Welsh Ministers to comply with the guidance as if they were OES: </w:t>
      </w:r>
    </w:p>
    <w:p w14:paraId="4364C3A3" w14:textId="4F2D4F5D" w:rsidR="00705E4B" w:rsidRPr="005A3C58" w:rsidRDefault="00705E4B" w:rsidP="00705E4B">
      <w:pPr>
        <w:widowControl/>
        <w:numPr>
          <w:ilvl w:val="0"/>
          <w:numId w:val="14"/>
        </w:numPr>
        <w:shd w:val="clear" w:color="auto" w:fill="FFFFFF"/>
        <w:autoSpaceDE/>
        <w:autoSpaceDN/>
        <w:spacing w:before="100" w:beforeAutospacing="1" w:after="100" w:afterAutospacing="1"/>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 xml:space="preserve">Health Education Improvement Wales </w:t>
      </w:r>
    </w:p>
    <w:p w14:paraId="55E6F425" w14:textId="7CD229B3" w:rsidR="00953231" w:rsidRPr="005A3C58" w:rsidRDefault="00953231" w:rsidP="00260B1F">
      <w:pPr>
        <w:widowControl/>
        <w:shd w:val="clear" w:color="auto" w:fill="FFFFFF"/>
        <w:autoSpaceDE/>
        <w:autoSpaceDN/>
        <w:spacing w:after="300"/>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Welsh Ministers may, by exception, designate an organisation as an OES even if that organisation does not meet the threshold for designation if it provides essential services which would have significant disruptive effects, in accordance with </w:t>
      </w:r>
      <w:hyperlink r:id="rId15" w:history="1">
        <w:r w:rsidRPr="005A3C58">
          <w:rPr>
            <w:rFonts w:ascii="Calibri Light" w:eastAsia="Times New Roman" w:hAnsi="Calibri Light" w:cs="Calibri Light"/>
            <w:b/>
            <w:bCs/>
            <w:color w:val="0360A6"/>
            <w:sz w:val="24"/>
            <w:szCs w:val="24"/>
            <w:lang w:val="en-GB" w:eastAsia="en-GB"/>
          </w:rPr>
          <w:t>NIS Regulation 8(1).</w:t>
        </w:r>
      </w:hyperlink>
      <w:r w:rsidRPr="005A3C58">
        <w:rPr>
          <w:rFonts w:ascii="Calibri Light" w:eastAsia="Times New Roman" w:hAnsi="Calibri Light" w:cs="Calibri Light"/>
          <w:color w:val="1F1F1F"/>
          <w:sz w:val="24"/>
          <w:szCs w:val="24"/>
          <w:lang w:val="en-GB" w:eastAsia="en-GB"/>
        </w:rPr>
        <w:t>  Welsh Ministers may also remove an organisation</w:t>
      </w:r>
      <w:r w:rsidR="00261F22" w:rsidRPr="005A3C58">
        <w:rPr>
          <w:rFonts w:ascii="Calibri Light" w:eastAsia="Times New Roman" w:hAnsi="Calibri Light" w:cs="Calibri Light"/>
          <w:color w:val="1F1F1F"/>
          <w:sz w:val="24"/>
          <w:szCs w:val="24"/>
          <w:lang w:val="en-GB" w:eastAsia="en-GB"/>
        </w:rPr>
        <w:t>'</w:t>
      </w:r>
      <w:r w:rsidRPr="005A3C58">
        <w:rPr>
          <w:rFonts w:ascii="Calibri Light" w:eastAsia="Times New Roman" w:hAnsi="Calibri Light" w:cs="Calibri Light"/>
          <w:color w:val="1F1F1F"/>
          <w:sz w:val="24"/>
          <w:szCs w:val="24"/>
          <w:lang w:val="en-GB" w:eastAsia="en-GB"/>
        </w:rPr>
        <w:t>s designation as an OES should the organisation no longer meet the criteria defined in the NIS Regulations for this designation.</w:t>
      </w:r>
    </w:p>
    <w:p w14:paraId="18310E3A" w14:textId="77777777" w:rsidR="00953231" w:rsidRPr="005A3C58" w:rsidRDefault="00953231" w:rsidP="00260B1F">
      <w:pPr>
        <w:widowControl/>
        <w:shd w:val="clear" w:color="auto" w:fill="FFFFFF"/>
        <w:autoSpaceDE/>
        <w:autoSpaceDN/>
        <w:spacing w:after="300"/>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This list of OES will be reviewed periodically, including when significant changes occur.</w:t>
      </w:r>
    </w:p>
    <w:p w14:paraId="2CFB984B" w14:textId="77777777" w:rsidR="00953231" w:rsidRPr="005A3C58" w:rsidRDefault="00953231" w:rsidP="00260B1F">
      <w:pPr>
        <w:widowControl/>
        <w:shd w:val="clear" w:color="auto" w:fill="FFFFFF"/>
        <w:autoSpaceDE/>
        <w:autoSpaceDN/>
        <w:spacing w:after="300"/>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The NIS Regulations require organisations identified as Operators of Essential Services to take appropriate and proportionate measures to:</w:t>
      </w:r>
    </w:p>
    <w:p w14:paraId="4B0E4B30" w14:textId="77777777" w:rsidR="00953231" w:rsidRPr="005A3C58" w:rsidRDefault="00953231" w:rsidP="006E3065">
      <w:pPr>
        <w:pStyle w:val="ListParagraph"/>
        <w:widowControl/>
        <w:numPr>
          <w:ilvl w:val="0"/>
          <w:numId w:val="14"/>
        </w:numPr>
        <w:shd w:val="clear" w:color="auto" w:fill="FFFFFF"/>
        <w:autoSpaceDE/>
        <w:autoSpaceDN/>
        <w:spacing w:before="100" w:beforeAutospacing="1" w:after="100" w:afterAutospacing="1"/>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manage risks posed to the </w:t>
      </w:r>
      <w:r w:rsidRPr="005A3C58">
        <w:rPr>
          <w:rFonts w:asciiTheme="minorHAnsi" w:hAnsiTheme="minorHAnsi"/>
          <w:b/>
          <w:bCs/>
          <w:color w:val="2C3E72" w:themeColor="text2"/>
          <w:sz w:val="24"/>
          <w:szCs w:val="24"/>
        </w:rPr>
        <w:t>security</w:t>
      </w:r>
      <w:r w:rsidRPr="005A3C58">
        <w:rPr>
          <w:rFonts w:ascii="Calibri Light" w:eastAsia="Times New Roman" w:hAnsi="Calibri Light" w:cs="Calibri Light"/>
          <w:b/>
          <w:bCs/>
          <w:color w:val="1F1F1F"/>
          <w:sz w:val="24"/>
          <w:szCs w:val="24"/>
          <w:lang w:val="en-GB" w:eastAsia="en-GB"/>
        </w:rPr>
        <w:t> </w:t>
      </w:r>
      <w:r w:rsidRPr="005A3C58">
        <w:rPr>
          <w:rFonts w:ascii="Calibri Light" w:eastAsia="Times New Roman" w:hAnsi="Calibri Light" w:cs="Calibri Light"/>
          <w:color w:val="1F1F1F"/>
          <w:sz w:val="24"/>
          <w:szCs w:val="24"/>
          <w:lang w:val="en-GB" w:eastAsia="en-GB"/>
        </w:rPr>
        <w:t>of the network and information systems on which their essential services rely</w:t>
      </w:r>
    </w:p>
    <w:p w14:paraId="7E675763" w14:textId="77777777" w:rsidR="00953231" w:rsidRPr="005A3C58" w:rsidRDefault="00953231" w:rsidP="006E3065">
      <w:pPr>
        <w:pStyle w:val="ListParagraph"/>
        <w:widowControl/>
        <w:numPr>
          <w:ilvl w:val="0"/>
          <w:numId w:val="14"/>
        </w:numPr>
        <w:shd w:val="clear" w:color="auto" w:fill="FFFFFF"/>
        <w:autoSpaceDE/>
        <w:autoSpaceDN/>
        <w:spacing w:before="100" w:beforeAutospacing="1" w:after="100" w:afterAutospacing="1"/>
        <w:jc w:val="both"/>
        <w:rPr>
          <w:rFonts w:ascii="Calibri Light" w:eastAsia="Times New Roman" w:hAnsi="Calibri Light" w:cs="Calibri Light"/>
          <w:color w:val="1F1F1F"/>
          <w:sz w:val="24"/>
          <w:szCs w:val="24"/>
          <w:lang w:val="en-GB" w:eastAsia="en-GB"/>
        </w:rPr>
      </w:pPr>
      <w:r w:rsidRPr="005A3C58">
        <w:rPr>
          <w:rFonts w:ascii="Calibri Light" w:eastAsia="Times New Roman" w:hAnsi="Calibri Light" w:cs="Calibri Light"/>
          <w:color w:val="1F1F1F"/>
          <w:sz w:val="24"/>
          <w:szCs w:val="24"/>
          <w:lang w:val="en-GB" w:eastAsia="en-GB"/>
        </w:rPr>
        <w:t>prevent and minimise the </w:t>
      </w:r>
      <w:r w:rsidRPr="005A3C58">
        <w:rPr>
          <w:rFonts w:asciiTheme="minorHAnsi" w:hAnsiTheme="minorHAnsi"/>
          <w:b/>
          <w:bCs/>
          <w:color w:val="2C3E72" w:themeColor="text2"/>
          <w:sz w:val="24"/>
          <w:szCs w:val="24"/>
        </w:rPr>
        <w:t>impact </w:t>
      </w:r>
      <w:r w:rsidRPr="005A3C58">
        <w:rPr>
          <w:rFonts w:ascii="Calibri Light" w:eastAsia="Times New Roman" w:hAnsi="Calibri Light" w:cs="Calibri Light"/>
          <w:color w:val="1F1F1F"/>
          <w:sz w:val="24"/>
          <w:szCs w:val="24"/>
          <w:lang w:val="en-GB" w:eastAsia="en-GB"/>
        </w:rPr>
        <w:t>of incidents on the delivery of essential services and</w:t>
      </w:r>
    </w:p>
    <w:p w14:paraId="5D9060D5" w14:textId="77777777" w:rsidR="00953231" w:rsidRPr="005A3C58" w:rsidRDefault="00953231" w:rsidP="006E3065">
      <w:pPr>
        <w:pStyle w:val="ListParagraph"/>
        <w:widowControl/>
        <w:numPr>
          <w:ilvl w:val="0"/>
          <w:numId w:val="14"/>
        </w:numPr>
        <w:shd w:val="clear" w:color="auto" w:fill="FFFFFF"/>
        <w:autoSpaceDE/>
        <w:autoSpaceDN/>
        <w:spacing w:before="100" w:beforeAutospacing="1" w:after="100" w:afterAutospacing="1"/>
        <w:jc w:val="both"/>
        <w:rPr>
          <w:rFonts w:ascii="Calibri Light" w:eastAsia="Times New Roman" w:hAnsi="Calibri Light" w:cs="Calibri Light"/>
          <w:color w:val="1F1F1F"/>
          <w:sz w:val="24"/>
          <w:szCs w:val="24"/>
          <w:lang w:val="en-GB" w:eastAsia="en-GB"/>
        </w:rPr>
      </w:pPr>
      <w:r w:rsidRPr="005A3C58">
        <w:rPr>
          <w:rFonts w:asciiTheme="minorHAnsi" w:hAnsiTheme="minorHAnsi"/>
          <w:b/>
          <w:bCs/>
          <w:color w:val="2C3E72" w:themeColor="text2"/>
          <w:sz w:val="24"/>
          <w:szCs w:val="24"/>
        </w:rPr>
        <w:t>report </w:t>
      </w:r>
      <w:r w:rsidRPr="005A3C58">
        <w:rPr>
          <w:rFonts w:ascii="Calibri Light" w:eastAsia="Times New Roman" w:hAnsi="Calibri Light" w:cs="Calibri Light"/>
          <w:color w:val="1F1F1F"/>
          <w:sz w:val="24"/>
          <w:szCs w:val="24"/>
          <w:lang w:val="en-GB" w:eastAsia="en-GB"/>
        </w:rPr>
        <w:t>serious network and information incidents that impact on provision of the essential service.</w:t>
      </w:r>
    </w:p>
    <w:p w14:paraId="354192F3" w14:textId="09CAC889" w:rsidR="003556AC" w:rsidRPr="0057605E" w:rsidRDefault="00260B1F" w:rsidP="004A37D1">
      <w:pPr>
        <w:pStyle w:val="Heading2"/>
        <w:rPr>
          <w:rStyle w:val="normaltextrun"/>
        </w:rPr>
      </w:pPr>
      <w:bookmarkStart w:id="15" w:name="_Toc129245426"/>
      <w:proofErr w:type="gramStart"/>
      <w:r>
        <w:rPr>
          <w:rStyle w:val="normaltextrun"/>
        </w:rPr>
        <w:t xml:space="preserve">Governance </w:t>
      </w:r>
      <w:r w:rsidR="00FE4856">
        <w:rPr>
          <w:rStyle w:val="normaltextrun"/>
        </w:rPr>
        <w:t xml:space="preserve"> Structure</w:t>
      </w:r>
      <w:bookmarkEnd w:id="15"/>
      <w:proofErr w:type="gramEnd"/>
    </w:p>
    <w:p w14:paraId="55D97E3A" w14:textId="77777777" w:rsidR="00962FAF" w:rsidRPr="00793342" w:rsidRDefault="00962FAF" w:rsidP="00962FAF">
      <w:pPr>
        <w:spacing w:before="120" w:after="120"/>
        <w:jc w:val="both"/>
        <w:rPr>
          <w:rFonts w:ascii="Calibri Light" w:hAnsi="Calibri Light" w:cs="Calibri Light"/>
          <w:sz w:val="24"/>
        </w:rPr>
      </w:pPr>
      <w:r w:rsidRPr="00793342">
        <w:rPr>
          <w:rFonts w:ascii="Calibri Light" w:hAnsi="Calibri Light" w:cs="Calibri Light"/>
          <w:sz w:val="24"/>
        </w:rPr>
        <w:t xml:space="preserve">In addition to the statutory guidance on roles and responsibilities above, clear governance structures have been established within DHCW to ensure appropriate checks and balances for the professional </w:t>
      </w:r>
      <w:r w:rsidRPr="00793342">
        <w:rPr>
          <w:rFonts w:ascii="Calibri Light" w:hAnsi="Calibri Light" w:cs="Calibri Light"/>
          <w:sz w:val="24"/>
        </w:rPr>
        <w:lastRenderedPageBreak/>
        <w:t>accountability of the Unit, whilst also safeguarding the activity of the Unit and reporting requirements to Welsh Government.</w:t>
      </w:r>
    </w:p>
    <w:p w14:paraId="13CC6B70" w14:textId="7F863218" w:rsidR="00962FAF" w:rsidRPr="00793342" w:rsidRDefault="00FC3184" w:rsidP="00962FAF">
      <w:pPr>
        <w:spacing w:before="120" w:after="120"/>
        <w:jc w:val="both"/>
        <w:rPr>
          <w:rFonts w:ascii="Calibri Light" w:hAnsi="Calibri Light" w:cs="Calibri Light"/>
          <w:sz w:val="24"/>
        </w:rPr>
      </w:pPr>
      <w:r w:rsidRPr="00793342">
        <w:rPr>
          <w:rFonts w:ascii="Calibri Light" w:hAnsi="Calibri Light" w:cs="Calibri Light"/>
          <w:sz w:val="24"/>
        </w:rPr>
        <w:t xml:space="preserve">The </w:t>
      </w:r>
      <w:r w:rsidR="005E19E6" w:rsidRPr="00793342">
        <w:rPr>
          <w:rFonts w:ascii="Calibri Light" w:hAnsi="Calibri Light" w:cs="Calibri Light"/>
          <w:sz w:val="24"/>
        </w:rPr>
        <w:t xml:space="preserve">governance routes for the CRU </w:t>
      </w:r>
      <w:r w:rsidR="00962FAF" w:rsidRPr="00793342">
        <w:rPr>
          <w:rFonts w:ascii="Calibri Light" w:hAnsi="Calibri Light" w:cs="Calibri Light"/>
          <w:sz w:val="24"/>
        </w:rPr>
        <w:t>will be:</w:t>
      </w:r>
    </w:p>
    <w:p w14:paraId="24425E89" w14:textId="3EE306FE" w:rsidR="00962FAF" w:rsidRPr="00793342" w:rsidRDefault="00962FAF" w:rsidP="006E3065">
      <w:pPr>
        <w:pStyle w:val="ListParagraph"/>
        <w:numPr>
          <w:ilvl w:val="0"/>
          <w:numId w:val="15"/>
        </w:numPr>
        <w:spacing w:before="120" w:after="120"/>
        <w:jc w:val="both"/>
        <w:rPr>
          <w:rFonts w:ascii="Calibri Light" w:hAnsi="Calibri Light" w:cs="Calibri Light"/>
          <w:sz w:val="24"/>
        </w:rPr>
      </w:pPr>
      <w:r w:rsidRPr="00793342">
        <w:rPr>
          <w:rFonts w:asciiTheme="minorHAnsi" w:hAnsiTheme="minorHAnsi"/>
          <w:b/>
          <w:bCs/>
          <w:color w:val="2C3E72" w:themeColor="text2"/>
          <w:sz w:val="24"/>
          <w:szCs w:val="24"/>
        </w:rPr>
        <w:t>DHCW Internal Governance</w:t>
      </w:r>
      <w:r w:rsidRPr="00793342">
        <w:rPr>
          <w:rFonts w:ascii="Calibri Light" w:hAnsi="Calibri Light" w:cs="Calibri Light"/>
          <w:sz w:val="24"/>
        </w:rPr>
        <w:t xml:space="preserve"> –the Unit </w:t>
      </w:r>
      <w:r w:rsidR="00B40BCB" w:rsidRPr="00793342">
        <w:rPr>
          <w:rFonts w:ascii="Calibri Light" w:hAnsi="Calibri Light" w:cs="Calibri Light"/>
          <w:sz w:val="24"/>
        </w:rPr>
        <w:t>is</w:t>
      </w:r>
      <w:r w:rsidRPr="00793342">
        <w:rPr>
          <w:rFonts w:ascii="Calibri Light" w:hAnsi="Calibri Light" w:cs="Calibri Light"/>
          <w:sz w:val="24"/>
        </w:rPr>
        <w:t xml:space="preserve"> based in the Finance and Business Assurance Directorate, with the Head of Quality Assurance &amp; Regulatory Compliance providing professional oversight to the Unit.</w:t>
      </w:r>
      <w:r w:rsidR="00261F22" w:rsidRPr="00793342">
        <w:rPr>
          <w:rFonts w:ascii="Calibri Light" w:hAnsi="Calibri Light" w:cs="Calibri Light"/>
          <w:sz w:val="24"/>
        </w:rPr>
        <w:t xml:space="preserve"> </w:t>
      </w:r>
      <w:r w:rsidRPr="00793342">
        <w:rPr>
          <w:rFonts w:ascii="Calibri Light" w:hAnsi="Calibri Light" w:cs="Calibri Light"/>
          <w:sz w:val="24"/>
        </w:rPr>
        <w:t xml:space="preserve"> This route will also provide updates to the Audit and Assurance Committee on the Unit</w:t>
      </w:r>
      <w:r w:rsidR="00261F22" w:rsidRPr="00793342">
        <w:rPr>
          <w:rFonts w:ascii="Calibri Light" w:hAnsi="Calibri Light" w:cs="Calibri Light"/>
          <w:sz w:val="24"/>
        </w:rPr>
        <w:t>'</w:t>
      </w:r>
      <w:r w:rsidRPr="00793342">
        <w:rPr>
          <w:rFonts w:ascii="Calibri Light" w:hAnsi="Calibri Light" w:cs="Calibri Light"/>
          <w:sz w:val="24"/>
        </w:rPr>
        <w:t>s fulfillment of statutory obligations to Welsh Government, along with overall DHCW compliance against the Regulations.</w:t>
      </w:r>
    </w:p>
    <w:p w14:paraId="2131861D" w14:textId="556B99E0" w:rsidR="00962FAF" w:rsidRPr="00793342" w:rsidRDefault="00962FAF" w:rsidP="006E3065">
      <w:pPr>
        <w:pStyle w:val="ListParagraph"/>
        <w:numPr>
          <w:ilvl w:val="0"/>
          <w:numId w:val="15"/>
        </w:numPr>
        <w:spacing w:before="120" w:after="120"/>
        <w:jc w:val="both"/>
        <w:rPr>
          <w:rFonts w:ascii="Calibri Light" w:hAnsi="Calibri Light" w:cs="Calibri Light"/>
          <w:sz w:val="24"/>
        </w:rPr>
      </w:pPr>
      <w:r w:rsidRPr="00793342">
        <w:rPr>
          <w:rFonts w:asciiTheme="minorHAnsi" w:hAnsiTheme="minorHAnsi"/>
          <w:b/>
          <w:bCs/>
          <w:color w:val="2C3E72" w:themeColor="text2"/>
          <w:sz w:val="24"/>
          <w:szCs w:val="24"/>
        </w:rPr>
        <w:t>Welsh Government External Governance</w:t>
      </w:r>
      <w:r w:rsidRPr="00793342">
        <w:rPr>
          <w:rFonts w:ascii="Calibri Light" w:hAnsi="Calibri Light" w:cs="Calibri Light"/>
          <w:b/>
          <w:bCs/>
          <w:sz w:val="24"/>
        </w:rPr>
        <w:t xml:space="preserve"> </w:t>
      </w:r>
      <w:r w:rsidRPr="00793342">
        <w:rPr>
          <w:rFonts w:ascii="Calibri Light" w:hAnsi="Calibri Light" w:cs="Calibri Light"/>
          <w:sz w:val="24"/>
        </w:rPr>
        <w:t>– the Unit has reporting obligations to Welsh Government on the NHS Wales Cyber Resilience posture and to provide updates on each OES</w:t>
      </w:r>
      <w:r w:rsidR="00261F22" w:rsidRPr="00793342">
        <w:rPr>
          <w:rFonts w:ascii="Calibri Light" w:hAnsi="Calibri Light" w:cs="Calibri Light"/>
          <w:sz w:val="24"/>
        </w:rPr>
        <w:t>'</w:t>
      </w:r>
      <w:r w:rsidRPr="00793342">
        <w:rPr>
          <w:rFonts w:ascii="Calibri Light" w:hAnsi="Calibri Light" w:cs="Calibri Light"/>
          <w:sz w:val="24"/>
        </w:rPr>
        <w:t>s compliance against the Regulations.</w:t>
      </w:r>
      <w:r w:rsidR="00261F22" w:rsidRPr="00793342">
        <w:rPr>
          <w:rFonts w:ascii="Calibri Light" w:hAnsi="Calibri Light" w:cs="Calibri Light"/>
          <w:sz w:val="24"/>
        </w:rPr>
        <w:t xml:space="preserve"> </w:t>
      </w:r>
      <w:r w:rsidRPr="00793342">
        <w:rPr>
          <w:rFonts w:ascii="Calibri Light" w:hAnsi="Calibri Light" w:cs="Calibri Light"/>
          <w:sz w:val="24"/>
        </w:rPr>
        <w:t xml:space="preserve"> Reportable NIS breaches will be escalated to WG as the Competent Authority.</w:t>
      </w:r>
      <w:r w:rsidR="00261F22" w:rsidRPr="00793342">
        <w:rPr>
          <w:rFonts w:ascii="Calibri Light" w:hAnsi="Calibri Light" w:cs="Calibri Light"/>
          <w:sz w:val="24"/>
        </w:rPr>
        <w:t xml:space="preserve"> </w:t>
      </w:r>
      <w:r w:rsidRPr="00793342">
        <w:rPr>
          <w:rFonts w:ascii="Calibri Light" w:hAnsi="Calibri Light" w:cs="Calibri Light"/>
          <w:sz w:val="24"/>
        </w:rPr>
        <w:t xml:space="preserve"> This route will also provide updates to the </w:t>
      </w:r>
      <w:r w:rsidR="004317E2" w:rsidRPr="00793342">
        <w:rPr>
          <w:rFonts w:ascii="Calibri Light" w:hAnsi="Calibri Light" w:cs="Calibri Light"/>
          <w:sz w:val="24"/>
        </w:rPr>
        <w:t xml:space="preserve">Directors of Digital peer </w:t>
      </w:r>
      <w:r w:rsidR="00793342" w:rsidRPr="00793342">
        <w:rPr>
          <w:rFonts w:ascii="Calibri Light" w:hAnsi="Calibri Light" w:cs="Calibri Light"/>
          <w:sz w:val="24"/>
        </w:rPr>
        <w:t>g</w:t>
      </w:r>
      <w:r w:rsidR="004317E2" w:rsidRPr="00793342">
        <w:rPr>
          <w:rFonts w:ascii="Calibri Light" w:hAnsi="Calibri Light" w:cs="Calibri Light"/>
          <w:sz w:val="24"/>
        </w:rPr>
        <w:t>roup</w:t>
      </w:r>
      <w:r w:rsidR="00527A4F" w:rsidRPr="00793342">
        <w:rPr>
          <w:rFonts w:ascii="Calibri Light" w:hAnsi="Calibri Light" w:cs="Calibri Light"/>
          <w:sz w:val="24"/>
        </w:rPr>
        <w:t xml:space="preserve"> to</w:t>
      </w:r>
      <w:r w:rsidRPr="00793342">
        <w:rPr>
          <w:rFonts w:ascii="Calibri Light" w:hAnsi="Calibri Light" w:cs="Calibri Light"/>
          <w:sz w:val="24"/>
        </w:rPr>
        <w:t xml:space="preserve"> assure the function of the Unit is within scope, aligned to the strategy and fulfilling its duties.</w:t>
      </w:r>
    </w:p>
    <w:p w14:paraId="03F2BFEF" w14:textId="020B9CAD" w:rsidR="00962FAF" w:rsidRPr="00793342" w:rsidRDefault="00962FAF" w:rsidP="006E3065">
      <w:pPr>
        <w:pStyle w:val="ListParagraph"/>
        <w:numPr>
          <w:ilvl w:val="0"/>
          <w:numId w:val="15"/>
        </w:numPr>
        <w:spacing w:before="120" w:after="120"/>
        <w:jc w:val="both"/>
        <w:rPr>
          <w:rFonts w:ascii="Calibri Light" w:hAnsi="Calibri Light" w:cs="Calibri Light"/>
          <w:sz w:val="24"/>
        </w:rPr>
      </w:pPr>
      <w:r w:rsidRPr="00793342">
        <w:rPr>
          <w:rFonts w:asciiTheme="minorHAnsi" w:hAnsiTheme="minorHAnsi"/>
          <w:b/>
          <w:bCs/>
          <w:color w:val="2C3E72" w:themeColor="text2"/>
          <w:sz w:val="24"/>
          <w:szCs w:val="24"/>
        </w:rPr>
        <w:t>DHCW NIS Compliance</w:t>
      </w:r>
      <w:r w:rsidRPr="00793342">
        <w:rPr>
          <w:rFonts w:ascii="Calibri Light" w:hAnsi="Calibri Light" w:cs="Calibri Light"/>
          <w:sz w:val="24"/>
        </w:rPr>
        <w:t xml:space="preserve"> – the Unit will be assessing DHCW in line with the process for any other OES, and therefore internal arrangements for compliance against the NIS Regulations needs separate governance through the Cyber Security Team as appropriate.</w:t>
      </w:r>
      <w:r w:rsidR="00261F22" w:rsidRPr="00793342">
        <w:rPr>
          <w:rFonts w:ascii="Calibri Light" w:hAnsi="Calibri Light" w:cs="Calibri Light"/>
          <w:sz w:val="24"/>
        </w:rPr>
        <w:t xml:space="preserve"> </w:t>
      </w:r>
      <w:r w:rsidRPr="00793342">
        <w:rPr>
          <w:rFonts w:ascii="Calibri Light" w:hAnsi="Calibri Light" w:cs="Calibri Light"/>
          <w:sz w:val="24"/>
        </w:rPr>
        <w:t xml:space="preserve"> This route will also provide assurance to the Digital Governance and Safety Committee on DHCW</w:t>
      </w:r>
      <w:r w:rsidR="00261F22" w:rsidRPr="00793342">
        <w:rPr>
          <w:rFonts w:ascii="Calibri Light" w:hAnsi="Calibri Light" w:cs="Calibri Light"/>
          <w:sz w:val="24"/>
        </w:rPr>
        <w:t>'</w:t>
      </w:r>
      <w:r w:rsidRPr="00793342">
        <w:rPr>
          <w:rFonts w:ascii="Calibri Light" w:hAnsi="Calibri Light" w:cs="Calibri Light"/>
          <w:sz w:val="24"/>
        </w:rPr>
        <w:t>s compliance against the Regulations.</w:t>
      </w:r>
    </w:p>
    <w:p w14:paraId="12B9EC8C" w14:textId="77777777" w:rsidR="00962FAF" w:rsidRPr="00962FAF" w:rsidRDefault="00962FAF" w:rsidP="00962FAF">
      <w:pPr>
        <w:spacing w:before="120" w:after="120"/>
        <w:rPr>
          <w:rFonts w:ascii="Calibri Light" w:hAnsi="Calibri Light" w:cs="Calibri Light"/>
          <w:color w:val="777677"/>
          <w:sz w:val="24"/>
        </w:rPr>
      </w:pPr>
    </w:p>
    <w:p w14:paraId="01B47D99" w14:textId="77777777" w:rsidR="00962FAF" w:rsidRPr="00962FAF" w:rsidRDefault="00962FAF" w:rsidP="00962FAF">
      <w:pPr>
        <w:spacing w:before="120" w:after="120"/>
        <w:rPr>
          <w:rFonts w:ascii="Calibri Light" w:hAnsi="Calibri Light" w:cs="Calibri Light"/>
          <w:color w:val="777677"/>
          <w:sz w:val="24"/>
        </w:rPr>
      </w:pPr>
      <w:r w:rsidRPr="00962FAF">
        <w:rPr>
          <w:rFonts w:ascii="Calibri Light" w:hAnsi="Calibri Light" w:cs="Calibri Light"/>
          <w:noProof/>
          <w:color w:val="777677"/>
          <w:sz w:val="24"/>
          <w:lang w:val="en-GB" w:eastAsia="en-GB"/>
        </w:rPr>
        <w:drawing>
          <wp:inline distT="0" distB="0" distL="0" distR="0" wp14:anchorId="17D7D64E" wp14:editId="4E451A62">
            <wp:extent cx="6195060" cy="3371215"/>
            <wp:effectExtent l="0" t="0" r="0" b="635"/>
            <wp:docPr id="8" name="Picture 3">
              <a:extLst xmlns:a="http://schemas.openxmlformats.org/drawingml/2006/main">
                <a:ext uri="{FF2B5EF4-FFF2-40B4-BE49-F238E27FC236}">
                  <a16:creationId xmlns:a16="http://schemas.microsoft.com/office/drawing/2014/main" id="{14D61E04-1DC6-40C9-83C7-11A5CC2440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14D61E04-1DC6-40C9-83C7-11A5CC2440A0}"/>
                        </a:ext>
                      </a:extLst>
                    </pic:cNvPr>
                    <pic:cNvPicPr>
                      <a:picLocks noChangeAspect="1"/>
                    </pic:cNvPicPr>
                  </pic:nvPicPr>
                  <pic:blipFill>
                    <a:blip r:embed="rId16"/>
                    <a:stretch>
                      <a:fillRect/>
                    </a:stretch>
                  </pic:blipFill>
                  <pic:spPr>
                    <a:xfrm>
                      <a:off x="0" y="0"/>
                      <a:ext cx="6195060" cy="3371215"/>
                    </a:xfrm>
                    <a:prstGeom prst="rect">
                      <a:avLst/>
                    </a:prstGeom>
                  </pic:spPr>
                </pic:pic>
              </a:graphicData>
            </a:graphic>
          </wp:inline>
        </w:drawing>
      </w:r>
    </w:p>
    <w:p w14:paraId="4C52C677" w14:textId="4C986EF7" w:rsidR="003556AC" w:rsidRDefault="003556AC" w:rsidP="0057605E">
      <w:pPr>
        <w:jc w:val="both"/>
        <w:rPr>
          <w:lang w:val="en-GB"/>
        </w:rPr>
      </w:pPr>
    </w:p>
    <w:p w14:paraId="1FE17182" w14:textId="77777777" w:rsidR="008C6CC7" w:rsidRPr="004A37D1" w:rsidRDefault="008C6CC7" w:rsidP="004A37D1">
      <w:pPr>
        <w:pStyle w:val="Heading2"/>
      </w:pPr>
      <w:bookmarkStart w:id="16" w:name="_Toc69926533"/>
      <w:bookmarkStart w:id="17" w:name="_Toc129245427"/>
      <w:r w:rsidRPr="004A37D1">
        <w:lastRenderedPageBreak/>
        <w:t>Unit structure</w:t>
      </w:r>
      <w:bookmarkEnd w:id="16"/>
      <w:bookmarkEnd w:id="17"/>
    </w:p>
    <w:p w14:paraId="5CE3F913" w14:textId="4D9B83EA" w:rsidR="00DD7236" w:rsidRDefault="008C6CC7" w:rsidP="008C6CC7">
      <w:pPr>
        <w:jc w:val="both"/>
        <w:rPr>
          <w:rFonts w:ascii="Calibri Light" w:eastAsia="Times New Roman" w:hAnsi="Calibri Light" w:cs="Calibri Light"/>
          <w:bCs/>
          <w:color w:val="3F3F3F" w:themeColor="text1"/>
          <w:kern w:val="32"/>
          <w:sz w:val="24"/>
          <w:szCs w:val="24"/>
        </w:rPr>
      </w:pPr>
      <w:r w:rsidRPr="001F73F6">
        <w:rPr>
          <w:rFonts w:ascii="Calibri Light" w:eastAsia="Times New Roman" w:hAnsi="Calibri Light" w:cs="Calibri Light"/>
          <w:bCs/>
          <w:color w:val="828282" w:themeColor="text1" w:themeTint="A6"/>
          <w:kern w:val="32"/>
          <w:sz w:val="28"/>
          <w:szCs w:val="28"/>
        </w:rPr>
        <w:t xml:space="preserve"> </w:t>
      </w:r>
      <w:r w:rsidRPr="00DD7236">
        <w:rPr>
          <w:rFonts w:ascii="Calibri Light" w:eastAsia="Times New Roman" w:hAnsi="Calibri Light" w:cs="Calibri Light"/>
          <w:bCs/>
          <w:color w:val="3F3F3F" w:themeColor="text1"/>
          <w:kern w:val="32"/>
          <w:sz w:val="24"/>
          <w:szCs w:val="24"/>
        </w:rPr>
        <w:t>The</w:t>
      </w:r>
      <w:r w:rsidR="000D2948">
        <w:rPr>
          <w:rFonts w:ascii="Calibri Light" w:eastAsia="Times New Roman" w:hAnsi="Calibri Light" w:cs="Calibri Light"/>
          <w:bCs/>
          <w:color w:val="3F3F3F" w:themeColor="text1"/>
          <w:kern w:val="32"/>
          <w:sz w:val="24"/>
          <w:szCs w:val="24"/>
        </w:rPr>
        <w:t xml:space="preserve"> </w:t>
      </w:r>
      <w:r w:rsidRPr="4B3DC71B">
        <w:rPr>
          <w:rFonts w:ascii="Calibri Light" w:eastAsia="Times New Roman" w:hAnsi="Calibri Light" w:cs="Calibri Light"/>
          <w:color w:val="3F3F3F" w:themeColor="text1"/>
          <w:kern w:val="32"/>
          <w:sz w:val="24"/>
          <w:szCs w:val="24"/>
        </w:rPr>
        <w:t>s</w:t>
      </w:r>
      <w:r w:rsidR="000D2948" w:rsidRPr="4B3DC71B">
        <w:rPr>
          <w:rFonts w:ascii="Calibri Light" w:eastAsia="Times New Roman" w:hAnsi="Calibri Light" w:cs="Calibri Light"/>
          <w:color w:val="3F3F3F" w:themeColor="text1"/>
          <w:kern w:val="32"/>
          <w:sz w:val="24"/>
          <w:szCs w:val="24"/>
        </w:rPr>
        <w:t>t</w:t>
      </w:r>
      <w:ins w:id="18" w:author="Laura O'Connor (Cyber Resilience Unit" w:date="2023-02-17T09:51:00Z">
        <w:r w:rsidR="32C277AB" w:rsidRPr="4B3DC71B">
          <w:rPr>
            <w:rFonts w:ascii="Calibri Light" w:eastAsia="Times New Roman" w:hAnsi="Calibri Light" w:cs="Calibri Light"/>
            <w:color w:val="3F3F3F" w:themeColor="text1"/>
            <w:kern w:val="32"/>
            <w:sz w:val="24"/>
            <w:szCs w:val="24"/>
          </w:rPr>
          <w:t>r</w:t>
        </w:r>
      </w:ins>
      <w:r w:rsidRPr="4B3DC71B">
        <w:rPr>
          <w:rFonts w:ascii="Calibri Light" w:eastAsia="Times New Roman" w:hAnsi="Calibri Light" w:cs="Calibri Light"/>
          <w:color w:val="3F3F3F" w:themeColor="text1"/>
          <w:kern w:val="32"/>
          <w:sz w:val="24"/>
          <w:szCs w:val="24"/>
        </w:rPr>
        <w:t>ucture</w:t>
      </w:r>
      <w:r w:rsidRPr="00DD7236">
        <w:rPr>
          <w:rFonts w:ascii="Calibri Light" w:eastAsia="Times New Roman" w:hAnsi="Calibri Light" w:cs="Calibri Light"/>
          <w:bCs/>
          <w:color w:val="3F3F3F" w:themeColor="text1"/>
          <w:kern w:val="32"/>
          <w:sz w:val="24"/>
          <w:szCs w:val="24"/>
        </w:rPr>
        <w:t xml:space="preserve"> of the Unit has been broken down into </w:t>
      </w:r>
      <w:r w:rsidR="00DD7236" w:rsidRPr="00DD7236">
        <w:rPr>
          <w:rFonts w:ascii="Calibri Light" w:eastAsia="Times New Roman" w:hAnsi="Calibri Light" w:cs="Calibri Light"/>
          <w:bCs/>
          <w:color w:val="3F3F3F" w:themeColor="text1"/>
          <w:kern w:val="32"/>
          <w:sz w:val="24"/>
          <w:szCs w:val="24"/>
        </w:rPr>
        <w:t xml:space="preserve">two main areas of focus; Leadership and Technical expertise. </w:t>
      </w:r>
      <w:r w:rsidR="006A393C" w:rsidRPr="006A393C">
        <w:rPr>
          <w:rFonts w:ascii="Calibri Light" w:eastAsia="Times New Roman" w:hAnsi="Calibri Light" w:cs="Calibri Light"/>
          <w:bCs/>
          <w:color w:val="3F3F3F" w:themeColor="text1"/>
          <w:kern w:val="32"/>
          <w:sz w:val="24"/>
          <w:szCs w:val="24"/>
        </w:rPr>
        <w:t xml:space="preserve"> Each area of focus will be responsible for the following deliverables:</w:t>
      </w:r>
    </w:p>
    <w:p w14:paraId="089DF456" w14:textId="77777777" w:rsidR="006A393C" w:rsidRPr="006A393C" w:rsidRDefault="006A393C" w:rsidP="008C6CC7">
      <w:pPr>
        <w:jc w:val="both"/>
        <w:rPr>
          <w:rFonts w:ascii="Calibri Light" w:eastAsia="Times New Roman" w:hAnsi="Calibri Light" w:cs="Calibri Light"/>
          <w:bCs/>
          <w:color w:val="3F3F3F" w:themeColor="text1"/>
          <w:kern w:val="32"/>
          <w:sz w:val="24"/>
          <w:szCs w:val="24"/>
        </w:rPr>
      </w:pPr>
    </w:p>
    <w:tbl>
      <w:tblPr>
        <w:tblW w:w="9771" w:type="dxa"/>
        <w:tblCellMar>
          <w:left w:w="0" w:type="dxa"/>
          <w:right w:w="0" w:type="dxa"/>
        </w:tblCellMar>
        <w:tblLook w:val="0420" w:firstRow="1" w:lastRow="0" w:firstColumn="0" w:lastColumn="0" w:noHBand="0" w:noVBand="1"/>
      </w:tblPr>
      <w:tblGrid>
        <w:gridCol w:w="4810"/>
        <w:gridCol w:w="4961"/>
      </w:tblGrid>
      <w:tr w:rsidR="00687D3B" w:rsidRPr="00687D3B" w14:paraId="48F34AA5" w14:textId="77777777" w:rsidTr="00DE63A7">
        <w:trPr>
          <w:trHeight w:val="39"/>
          <w:tblHeader/>
        </w:trPr>
        <w:tc>
          <w:tcPr>
            <w:tcW w:w="4810" w:type="dxa"/>
            <w:tcBorders>
              <w:top w:val="single" w:sz="8" w:space="0" w:color="FFFFFF"/>
              <w:left w:val="single" w:sz="8" w:space="0" w:color="FFFFFF"/>
              <w:bottom w:val="single" w:sz="24" w:space="0" w:color="FFFFFF"/>
              <w:right w:val="single" w:sz="8" w:space="0" w:color="FFFFFF"/>
            </w:tcBorders>
            <w:shd w:val="clear" w:color="auto" w:fill="2C3E72" w:themeFill="text2"/>
            <w:tcMar>
              <w:top w:w="72" w:type="dxa"/>
              <w:left w:w="144" w:type="dxa"/>
              <w:bottom w:w="72" w:type="dxa"/>
              <w:right w:w="144" w:type="dxa"/>
            </w:tcMar>
            <w:hideMark/>
          </w:tcPr>
          <w:p w14:paraId="1F88AFD2" w14:textId="77777777" w:rsidR="00687D3B" w:rsidRPr="00687D3B" w:rsidRDefault="00687D3B" w:rsidP="00687D3B">
            <w:pPr>
              <w:widowControl/>
              <w:autoSpaceDE/>
              <w:autoSpaceDN/>
              <w:rPr>
                <w:rFonts w:asciiTheme="minorHAnsi" w:eastAsia="Times New Roman" w:hAnsiTheme="minorHAnsi" w:cstheme="minorHAnsi"/>
                <w:sz w:val="24"/>
                <w:szCs w:val="24"/>
                <w:lang w:val="en-GB" w:eastAsia="en-GB"/>
              </w:rPr>
            </w:pPr>
            <w:r w:rsidRPr="00687D3B">
              <w:rPr>
                <w:rFonts w:asciiTheme="minorHAnsi" w:eastAsia="Times New Roman" w:hAnsiTheme="minorHAnsi" w:cstheme="minorHAnsi"/>
                <w:b/>
                <w:bCs/>
                <w:color w:val="FFFFFF" w:themeColor="light1"/>
                <w:kern w:val="24"/>
                <w:sz w:val="24"/>
                <w:szCs w:val="24"/>
                <w:lang w:val="en-GB" w:eastAsia="en-GB"/>
              </w:rPr>
              <w:t>Leadership</w:t>
            </w:r>
          </w:p>
        </w:tc>
        <w:tc>
          <w:tcPr>
            <w:tcW w:w="4961" w:type="dxa"/>
            <w:tcBorders>
              <w:top w:val="single" w:sz="8" w:space="0" w:color="FFFFFF"/>
              <w:left w:val="single" w:sz="8" w:space="0" w:color="FFFFFF"/>
              <w:bottom w:val="single" w:sz="24" w:space="0" w:color="FFFFFF"/>
              <w:right w:val="single" w:sz="8" w:space="0" w:color="FFFFFF"/>
            </w:tcBorders>
            <w:shd w:val="clear" w:color="auto" w:fill="2C3E72" w:themeFill="text2"/>
            <w:tcMar>
              <w:top w:w="72" w:type="dxa"/>
              <w:left w:w="144" w:type="dxa"/>
              <w:bottom w:w="72" w:type="dxa"/>
              <w:right w:w="144" w:type="dxa"/>
            </w:tcMar>
            <w:hideMark/>
          </w:tcPr>
          <w:p w14:paraId="59CDD864" w14:textId="77777777" w:rsidR="00687D3B" w:rsidRPr="00687D3B" w:rsidRDefault="00687D3B" w:rsidP="00687D3B">
            <w:pPr>
              <w:widowControl/>
              <w:autoSpaceDE/>
              <w:autoSpaceDN/>
              <w:rPr>
                <w:rFonts w:asciiTheme="minorHAnsi" w:eastAsia="Times New Roman" w:hAnsiTheme="minorHAnsi" w:cstheme="minorHAnsi"/>
                <w:sz w:val="24"/>
                <w:szCs w:val="24"/>
                <w:lang w:val="en-GB" w:eastAsia="en-GB"/>
              </w:rPr>
            </w:pPr>
            <w:r w:rsidRPr="00687D3B">
              <w:rPr>
                <w:rFonts w:asciiTheme="minorHAnsi" w:eastAsia="Times New Roman" w:hAnsiTheme="minorHAnsi" w:cstheme="minorHAnsi"/>
                <w:b/>
                <w:bCs/>
                <w:color w:val="FFFFFF" w:themeColor="light1"/>
                <w:kern w:val="24"/>
                <w:sz w:val="24"/>
                <w:szCs w:val="24"/>
                <w:lang w:val="en-GB" w:eastAsia="en-GB"/>
              </w:rPr>
              <w:t>Technical</w:t>
            </w:r>
          </w:p>
        </w:tc>
      </w:tr>
      <w:tr w:rsidR="00687D3B" w:rsidRPr="00687D3B" w14:paraId="2E6DA0E9" w14:textId="77777777" w:rsidTr="00DE63A7">
        <w:trPr>
          <w:trHeight w:val="261"/>
        </w:trPr>
        <w:tc>
          <w:tcPr>
            <w:tcW w:w="4810"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14:paraId="38837F5F" w14:textId="77777777" w:rsidR="00687D3B" w:rsidRPr="00687D3B" w:rsidRDefault="00687D3B" w:rsidP="00687D3B">
            <w:pPr>
              <w:widowControl/>
              <w:autoSpaceDE/>
              <w:autoSpaceDN/>
              <w:rPr>
                <w:rFonts w:asciiTheme="minorHAnsi" w:eastAsia="Times New Roman" w:hAnsiTheme="minorHAnsi" w:cstheme="minorHAnsi"/>
                <w:sz w:val="24"/>
                <w:szCs w:val="24"/>
                <w:lang w:val="en-GB" w:eastAsia="en-GB"/>
              </w:rPr>
            </w:pPr>
            <w:r w:rsidRPr="00127BDB">
              <w:rPr>
                <w:rFonts w:asciiTheme="minorHAnsi" w:hAnsiTheme="minorHAnsi"/>
                <w:b/>
                <w:bCs/>
                <w:color w:val="2C3E72" w:themeColor="text2"/>
                <w:sz w:val="24"/>
                <w:szCs w:val="24"/>
              </w:rPr>
              <w:t>Overall compliance reporting</w:t>
            </w:r>
            <w:r w:rsidRPr="00687D3B">
              <w:rPr>
                <w:rFonts w:asciiTheme="minorHAnsi" w:eastAsia="Times New Roman" w:hAnsiTheme="minorHAnsi" w:cstheme="minorHAnsi"/>
                <w:b/>
                <w:bCs/>
                <w:color w:val="3F3F3F" w:themeColor="text1"/>
                <w:kern w:val="24"/>
                <w:sz w:val="24"/>
                <w:szCs w:val="24"/>
                <w:lang w:val="en-GB" w:eastAsia="en-GB"/>
              </w:rPr>
              <w:t xml:space="preserve"> </w:t>
            </w:r>
            <w:r w:rsidRPr="00687D3B">
              <w:rPr>
                <w:rFonts w:asciiTheme="minorHAnsi" w:eastAsia="Times New Roman" w:hAnsiTheme="minorHAnsi" w:cstheme="minorHAnsi"/>
                <w:color w:val="3F3F3F" w:themeColor="text1"/>
                <w:kern w:val="24"/>
                <w:sz w:val="24"/>
                <w:szCs w:val="24"/>
                <w:lang w:val="en-GB" w:eastAsia="en-GB"/>
              </w:rPr>
              <w:t>– Annual report drafting using data provided by technical</w:t>
            </w:r>
          </w:p>
        </w:tc>
        <w:tc>
          <w:tcPr>
            <w:tcW w:w="4961" w:type="dxa"/>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14:paraId="27BA3AC7" w14:textId="77777777" w:rsidR="00687D3B" w:rsidRPr="00687D3B" w:rsidRDefault="00687D3B" w:rsidP="00687D3B">
            <w:pPr>
              <w:widowControl/>
              <w:autoSpaceDE/>
              <w:autoSpaceDN/>
              <w:rPr>
                <w:rFonts w:asciiTheme="minorHAnsi" w:eastAsia="Times New Roman" w:hAnsiTheme="minorHAnsi" w:cstheme="minorHAnsi"/>
                <w:sz w:val="24"/>
                <w:szCs w:val="24"/>
                <w:lang w:val="en-GB" w:eastAsia="en-GB"/>
              </w:rPr>
            </w:pPr>
            <w:r w:rsidRPr="00127BDB">
              <w:rPr>
                <w:rFonts w:asciiTheme="minorHAnsi" w:hAnsiTheme="minorHAnsi"/>
                <w:b/>
                <w:bCs/>
                <w:color w:val="2C3E72" w:themeColor="text2"/>
                <w:sz w:val="24"/>
                <w:szCs w:val="24"/>
              </w:rPr>
              <w:t>Technical Audit expertise</w:t>
            </w:r>
            <w:r w:rsidRPr="00687D3B">
              <w:rPr>
                <w:rFonts w:asciiTheme="minorHAnsi" w:eastAsia="Times New Roman" w:hAnsiTheme="minorHAnsi" w:cstheme="minorHAnsi"/>
                <w:b/>
                <w:bCs/>
                <w:color w:val="3F3F3F" w:themeColor="text1"/>
                <w:kern w:val="24"/>
                <w:sz w:val="24"/>
                <w:szCs w:val="24"/>
                <w:lang w:val="en-GB" w:eastAsia="en-GB"/>
              </w:rPr>
              <w:t xml:space="preserve"> </w:t>
            </w:r>
            <w:r w:rsidRPr="00687D3B">
              <w:rPr>
                <w:rFonts w:asciiTheme="minorHAnsi" w:eastAsia="Times New Roman" w:hAnsiTheme="minorHAnsi" w:cstheme="minorHAnsi"/>
                <w:color w:val="3F3F3F" w:themeColor="text1"/>
                <w:kern w:val="24"/>
                <w:sz w:val="24"/>
                <w:szCs w:val="24"/>
                <w:lang w:val="en-GB" w:eastAsia="en-GB"/>
              </w:rPr>
              <w:t>– To ensure the assessments are appropriate, Collation of data for inclusion into reports</w:t>
            </w:r>
          </w:p>
        </w:tc>
      </w:tr>
      <w:tr w:rsidR="00687D3B" w:rsidRPr="00687D3B" w14:paraId="42A0532F" w14:textId="77777777" w:rsidTr="00DE63A7">
        <w:trPr>
          <w:trHeight w:val="344"/>
        </w:trPr>
        <w:tc>
          <w:tcPr>
            <w:tcW w:w="4810"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14:paraId="3EC2E276" w14:textId="77777777" w:rsidR="00687D3B" w:rsidRPr="00687D3B" w:rsidRDefault="00687D3B" w:rsidP="00687D3B">
            <w:pPr>
              <w:widowControl/>
              <w:autoSpaceDE/>
              <w:autoSpaceDN/>
              <w:rPr>
                <w:rFonts w:asciiTheme="minorHAnsi" w:eastAsia="Times New Roman" w:hAnsiTheme="minorHAnsi" w:cstheme="minorHAnsi"/>
                <w:sz w:val="24"/>
                <w:szCs w:val="24"/>
                <w:lang w:val="en-GB" w:eastAsia="en-GB"/>
              </w:rPr>
            </w:pPr>
            <w:r w:rsidRPr="00127BDB">
              <w:rPr>
                <w:rFonts w:asciiTheme="minorHAnsi" w:hAnsiTheme="minorHAnsi"/>
                <w:b/>
                <w:bCs/>
                <w:color w:val="2C3E72" w:themeColor="text2"/>
                <w:sz w:val="24"/>
                <w:szCs w:val="24"/>
              </w:rPr>
              <w:t>Planning and Performance</w:t>
            </w:r>
            <w:r w:rsidRPr="00687D3B">
              <w:rPr>
                <w:rFonts w:asciiTheme="minorHAnsi" w:eastAsia="Times New Roman" w:hAnsiTheme="minorHAnsi" w:cstheme="minorHAnsi"/>
                <w:b/>
                <w:bCs/>
                <w:color w:val="3F3F3F" w:themeColor="text1"/>
                <w:kern w:val="24"/>
                <w:sz w:val="24"/>
                <w:szCs w:val="24"/>
                <w:lang w:val="en-GB" w:eastAsia="en-GB"/>
              </w:rPr>
              <w:t xml:space="preserve"> </w:t>
            </w:r>
            <w:r w:rsidRPr="00687D3B">
              <w:rPr>
                <w:rFonts w:asciiTheme="minorHAnsi" w:eastAsia="Times New Roman" w:hAnsiTheme="minorHAnsi" w:cstheme="minorHAnsi"/>
                <w:color w:val="3F3F3F" w:themeColor="text1"/>
                <w:kern w:val="24"/>
                <w:sz w:val="24"/>
                <w:szCs w:val="24"/>
                <w:lang w:val="en-GB" w:eastAsia="en-GB"/>
              </w:rPr>
              <w:t>– in line with annual plan milestones and overall strategy</w:t>
            </w:r>
          </w:p>
        </w:tc>
        <w:tc>
          <w:tcPr>
            <w:tcW w:w="4961"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14:paraId="55769E36" w14:textId="77777777" w:rsidR="00687D3B" w:rsidRPr="00687D3B" w:rsidRDefault="00687D3B" w:rsidP="00687D3B">
            <w:pPr>
              <w:widowControl/>
              <w:autoSpaceDE/>
              <w:autoSpaceDN/>
              <w:rPr>
                <w:rFonts w:asciiTheme="minorHAnsi" w:eastAsia="Times New Roman" w:hAnsiTheme="minorHAnsi" w:cstheme="minorHAnsi"/>
                <w:sz w:val="24"/>
                <w:szCs w:val="24"/>
                <w:lang w:val="en-GB" w:eastAsia="en-GB"/>
              </w:rPr>
            </w:pPr>
            <w:r w:rsidRPr="00127BDB">
              <w:rPr>
                <w:rFonts w:asciiTheme="minorHAnsi" w:hAnsiTheme="minorHAnsi"/>
                <w:b/>
                <w:bCs/>
                <w:color w:val="2C3E72" w:themeColor="text2"/>
                <w:sz w:val="24"/>
                <w:szCs w:val="24"/>
              </w:rPr>
              <w:t>Audit cycle</w:t>
            </w:r>
            <w:r w:rsidRPr="00687D3B">
              <w:rPr>
                <w:rFonts w:asciiTheme="minorHAnsi" w:eastAsia="Times New Roman" w:hAnsiTheme="minorHAnsi" w:cstheme="minorHAnsi"/>
                <w:b/>
                <w:bCs/>
                <w:color w:val="3F3F3F" w:themeColor="text1"/>
                <w:kern w:val="24"/>
                <w:sz w:val="24"/>
                <w:szCs w:val="24"/>
                <w:lang w:val="en-GB" w:eastAsia="en-GB"/>
              </w:rPr>
              <w:t xml:space="preserve"> </w:t>
            </w:r>
            <w:r w:rsidRPr="00687D3B">
              <w:rPr>
                <w:rFonts w:asciiTheme="minorHAnsi" w:eastAsia="Times New Roman" w:hAnsiTheme="minorHAnsi" w:cstheme="minorHAnsi"/>
                <w:color w:val="3F3F3F" w:themeColor="text1"/>
                <w:kern w:val="24"/>
                <w:sz w:val="24"/>
                <w:szCs w:val="24"/>
                <w:lang w:val="en-GB" w:eastAsia="en-GB"/>
              </w:rPr>
              <w:t>– managing the overall audit cycle with OES for compliance against regulations</w:t>
            </w:r>
          </w:p>
        </w:tc>
      </w:tr>
      <w:tr w:rsidR="00687D3B" w:rsidRPr="00687D3B" w14:paraId="3D137D54" w14:textId="77777777" w:rsidTr="00DE63A7">
        <w:trPr>
          <w:trHeight w:val="17"/>
        </w:trPr>
        <w:tc>
          <w:tcPr>
            <w:tcW w:w="4810"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14:paraId="1BA41C8D" w14:textId="0B83FE59" w:rsidR="00687D3B" w:rsidRPr="00687D3B" w:rsidRDefault="00687D3B" w:rsidP="00687D3B">
            <w:pPr>
              <w:widowControl/>
              <w:autoSpaceDE/>
              <w:autoSpaceDN/>
              <w:rPr>
                <w:rFonts w:asciiTheme="minorHAnsi" w:eastAsia="Times New Roman" w:hAnsiTheme="minorHAnsi" w:cstheme="minorHAnsi"/>
                <w:sz w:val="24"/>
                <w:szCs w:val="24"/>
                <w:lang w:val="en-GB" w:eastAsia="en-GB"/>
              </w:rPr>
            </w:pPr>
            <w:r w:rsidRPr="00127BDB">
              <w:rPr>
                <w:rFonts w:asciiTheme="minorHAnsi" w:hAnsiTheme="minorHAnsi"/>
                <w:b/>
                <w:bCs/>
                <w:color w:val="2C3E72" w:themeColor="text2"/>
                <w:sz w:val="24"/>
                <w:szCs w:val="24"/>
              </w:rPr>
              <w:t>Engagement Representative</w:t>
            </w:r>
            <w:r w:rsidR="00127BDB">
              <w:rPr>
                <w:rFonts w:asciiTheme="minorHAnsi" w:hAnsiTheme="minorHAnsi"/>
                <w:b/>
                <w:bCs/>
                <w:color w:val="2C3E72" w:themeColor="text2"/>
                <w:sz w:val="24"/>
                <w:szCs w:val="24"/>
              </w:rPr>
              <w:t xml:space="preserve"> </w:t>
            </w:r>
            <w:r w:rsidR="00527A4F">
              <w:rPr>
                <w:rFonts w:asciiTheme="minorHAnsi" w:hAnsiTheme="minorHAnsi"/>
                <w:b/>
                <w:bCs/>
                <w:color w:val="2C3E72" w:themeColor="text2"/>
                <w:sz w:val="24"/>
                <w:szCs w:val="24"/>
              </w:rPr>
              <w:t xml:space="preserve">- </w:t>
            </w:r>
            <w:r w:rsidR="00527A4F" w:rsidRPr="00687D3B">
              <w:rPr>
                <w:rFonts w:asciiTheme="minorHAnsi" w:eastAsia="Times New Roman" w:hAnsiTheme="minorHAnsi" w:cstheme="minorHAnsi"/>
                <w:b/>
                <w:bCs/>
                <w:color w:val="3F3F3F" w:themeColor="text1"/>
                <w:kern w:val="24"/>
                <w:sz w:val="24"/>
                <w:szCs w:val="24"/>
                <w:lang w:val="en-GB" w:eastAsia="en-GB"/>
              </w:rPr>
              <w:t>at</w:t>
            </w:r>
            <w:r w:rsidRPr="00687D3B">
              <w:rPr>
                <w:rFonts w:asciiTheme="minorHAnsi" w:eastAsia="Times New Roman" w:hAnsiTheme="minorHAnsi" w:cstheme="minorHAnsi"/>
                <w:color w:val="3F3F3F" w:themeColor="text1"/>
                <w:kern w:val="24"/>
                <w:sz w:val="24"/>
                <w:szCs w:val="24"/>
                <w:lang w:val="en-GB" w:eastAsia="en-GB"/>
              </w:rPr>
              <w:t xml:space="preserve"> Committees and Boards, conduit for information from the Unit and feedback from key stakeholders, managing the message</w:t>
            </w:r>
          </w:p>
        </w:tc>
        <w:tc>
          <w:tcPr>
            <w:tcW w:w="4961"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14:paraId="01E804F9" w14:textId="77777777" w:rsidR="00687D3B" w:rsidRPr="00687D3B" w:rsidRDefault="00687D3B" w:rsidP="00687D3B">
            <w:pPr>
              <w:widowControl/>
              <w:autoSpaceDE/>
              <w:autoSpaceDN/>
              <w:rPr>
                <w:rFonts w:asciiTheme="minorHAnsi" w:eastAsia="Times New Roman" w:hAnsiTheme="minorHAnsi" w:cstheme="minorHAnsi"/>
                <w:sz w:val="24"/>
                <w:szCs w:val="24"/>
                <w:lang w:val="en-GB" w:eastAsia="en-GB"/>
              </w:rPr>
            </w:pPr>
            <w:r w:rsidRPr="00127BDB">
              <w:rPr>
                <w:rFonts w:asciiTheme="minorHAnsi" w:hAnsiTheme="minorHAnsi"/>
                <w:b/>
                <w:bCs/>
                <w:color w:val="2C3E72" w:themeColor="text2"/>
                <w:sz w:val="24"/>
                <w:szCs w:val="24"/>
              </w:rPr>
              <w:t>Cyber Knowledge</w:t>
            </w:r>
            <w:r w:rsidRPr="00687D3B">
              <w:rPr>
                <w:rFonts w:asciiTheme="minorHAnsi" w:eastAsia="Times New Roman" w:hAnsiTheme="minorHAnsi" w:cstheme="minorHAnsi"/>
                <w:b/>
                <w:bCs/>
                <w:color w:val="3F3F3F" w:themeColor="text1"/>
                <w:kern w:val="24"/>
                <w:sz w:val="24"/>
                <w:szCs w:val="24"/>
                <w:lang w:val="en-GB" w:eastAsia="en-GB"/>
              </w:rPr>
              <w:t xml:space="preserve"> </w:t>
            </w:r>
            <w:r w:rsidRPr="00687D3B">
              <w:rPr>
                <w:rFonts w:asciiTheme="minorHAnsi" w:eastAsia="Times New Roman" w:hAnsiTheme="minorHAnsi" w:cstheme="minorHAnsi"/>
                <w:color w:val="3F3F3F" w:themeColor="text1"/>
                <w:kern w:val="24"/>
                <w:sz w:val="24"/>
                <w:szCs w:val="24"/>
                <w:lang w:val="en-GB" w:eastAsia="en-GB"/>
              </w:rPr>
              <w:t>– understanding of systems and controls across NHS Wales cyber landscape, keeping up to date with latest information.</w:t>
            </w:r>
          </w:p>
        </w:tc>
      </w:tr>
      <w:tr w:rsidR="00687D3B" w:rsidRPr="00687D3B" w14:paraId="3C27522A" w14:textId="77777777" w:rsidTr="00DE63A7">
        <w:trPr>
          <w:trHeight w:val="17"/>
        </w:trPr>
        <w:tc>
          <w:tcPr>
            <w:tcW w:w="4810"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14:paraId="2FBBD430" w14:textId="77777777" w:rsidR="00687D3B" w:rsidRPr="00687D3B" w:rsidRDefault="00687D3B" w:rsidP="00687D3B">
            <w:pPr>
              <w:widowControl/>
              <w:autoSpaceDE/>
              <w:autoSpaceDN/>
              <w:rPr>
                <w:rFonts w:asciiTheme="minorHAnsi" w:eastAsia="Times New Roman" w:hAnsiTheme="minorHAnsi" w:cstheme="minorHAnsi"/>
                <w:sz w:val="24"/>
                <w:szCs w:val="24"/>
                <w:lang w:val="en-GB" w:eastAsia="en-GB"/>
              </w:rPr>
            </w:pPr>
            <w:r w:rsidRPr="00127BDB">
              <w:rPr>
                <w:rFonts w:asciiTheme="minorHAnsi" w:hAnsiTheme="minorHAnsi"/>
                <w:b/>
                <w:bCs/>
                <w:color w:val="2C3E72" w:themeColor="text2"/>
                <w:sz w:val="24"/>
                <w:szCs w:val="24"/>
              </w:rPr>
              <w:t>Project and Programme management</w:t>
            </w:r>
            <w:r w:rsidRPr="00687D3B">
              <w:rPr>
                <w:rFonts w:asciiTheme="minorHAnsi" w:eastAsia="Times New Roman" w:hAnsiTheme="minorHAnsi" w:cstheme="minorHAnsi"/>
                <w:b/>
                <w:bCs/>
                <w:color w:val="3F3F3F" w:themeColor="text1"/>
                <w:kern w:val="24"/>
                <w:sz w:val="24"/>
                <w:szCs w:val="24"/>
                <w:lang w:val="en-GB" w:eastAsia="en-GB"/>
              </w:rPr>
              <w:t xml:space="preserve"> </w:t>
            </w:r>
            <w:r w:rsidRPr="00687D3B">
              <w:rPr>
                <w:rFonts w:asciiTheme="minorHAnsi" w:eastAsia="Times New Roman" w:hAnsiTheme="minorHAnsi" w:cstheme="minorHAnsi"/>
                <w:color w:val="3F3F3F" w:themeColor="text1"/>
                <w:kern w:val="24"/>
                <w:sz w:val="24"/>
                <w:szCs w:val="24"/>
                <w:lang w:val="en-GB" w:eastAsia="en-GB"/>
              </w:rPr>
              <w:t>- input from technical management, oversight of programme of work for the cyber resilience posture of NHS Wales</w:t>
            </w:r>
          </w:p>
        </w:tc>
        <w:tc>
          <w:tcPr>
            <w:tcW w:w="4961"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14:paraId="53C809A8" w14:textId="12863B05" w:rsidR="00687D3B" w:rsidRPr="00687D3B" w:rsidRDefault="00687D3B" w:rsidP="00687D3B">
            <w:pPr>
              <w:widowControl/>
              <w:autoSpaceDE/>
              <w:autoSpaceDN/>
              <w:rPr>
                <w:rFonts w:asciiTheme="minorHAnsi" w:eastAsia="Times New Roman" w:hAnsiTheme="minorHAnsi" w:cstheme="minorHAnsi"/>
                <w:sz w:val="24"/>
                <w:szCs w:val="24"/>
                <w:lang w:val="en-GB" w:eastAsia="en-GB"/>
              </w:rPr>
            </w:pPr>
            <w:r w:rsidRPr="00127BDB">
              <w:rPr>
                <w:rFonts w:asciiTheme="minorHAnsi" w:hAnsiTheme="minorHAnsi"/>
                <w:b/>
                <w:bCs/>
                <w:color w:val="2C3E72" w:themeColor="text2"/>
                <w:sz w:val="24"/>
                <w:szCs w:val="24"/>
              </w:rPr>
              <w:t>Identifying areas for improvement</w:t>
            </w:r>
            <w:r w:rsidRPr="00687D3B">
              <w:rPr>
                <w:rFonts w:asciiTheme="minorHAnsi" w:eastAsia="Times New Roman" w:hAnsiTheme="minorHAnsi" w:cstheme="minorHAnsi"/>
                <w:b/>
                <w:bCs/>
                <w:color w:val="3F3F3F" w:themeColor="text1"/>
                <w:kern w:val="24"/>
                <w:sz w:val="24"/>
                <w:szCs w:val="24"/>
                <w:lang w:val="en-GB" w:eastAsia="en-GB"/>
              </w:rPr>
              <w:t xml:space="preserve"> </w:t>
            </w:r>
            <w:r w:rsidRPr="00687D3B">
              <w:rPr>
                <w:rFonts w:asciiTheme="minorHAnsi" w:eastAsia="Times New Roman" w:hAnsiTheme="minorHAnsi" w:cstheme="minorHAnsi"/>
                <w:color w:val="3F3F3F" w:themeColor="text1"/>
                <w:kern w:val="24"/>
                <w:sz w:val="24"/>
                <w:szCs w:val="24"/>
                <w:lang w:val="en-GB" w:eastAsia="en-GB"/>
              </w:rPr>
              <w:t>– working with OES define improvement actions and build achievable targets.</w:t>
            </w:r>
            <w:r w:rsidR="00261F22">
              <w:rPr>
                <w:rFonts w:asciiTheme="minorHAnsi" w:eastAsia="Times New Roman" w:hAnsiTheme="minorHAnsi" w:cstheme="minorHAnsi"/>
                <w:color w:val="3F3F3F" w:themeColor="text1"/>
                <w:kern w:val="24"/>
                <w:sz w:val="24"/>
                <w:szCs w:val="24"/>
                <w:lang w:val="en-GB" w:eastAsia="en-GB"/>
              </w:rPr>
              <w:t xml:space="preserve"> </w:t>
            </w:r>
            <w:r w:rsidRPr="00687D3B">
              <w:rPr>
                <w:rFonts w:asciiTheme="minorHAnsi" w:eastAsia="Times New Roman" w:hAnsiTheme="minorHAnsi" w:cstheme="minorHAnsi"/>
                <w:color w:val="3F3F3F" w:themeColor="text1"/>
                <w:kern w:val="24"/>
                <w:sz w:val="24"/>
                <w:szCs w:val="24"/>
                <w:lang w:val="en-GB" w:eastAsia="en-GB"/>
              </w:rPr>
              <w:t xml:space="preserve"> Risk &amp; Remediation Planning</w:t>
            </w:r>
          </w:p>
        </w:tc>
      </w:tr>
      <w:tr w:rsidR="00687D3B" w:rsidRPr="00687D3B" w14:paraId="480F3FFD" w14:textId="77777777" w:rsidTr="00DE63A7">
        <w:trPr>
          <w:trHeight w:val="1181"/>
        </w:trPr>
        <w:tc>
          <w:tcPr>
            <w:tcW w:w="4810"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14:paraId="4B87F0D2" w14:textId="77777777" w:rsidR="00687D3B" w:rsidRPr="00687D3B" w:rsidRDefault="00687D3B" w:rsidP="00687D3B">
            <w:pPr>
              <w:widowControl/>
              <w:autoSpaceDE/>
              <w:autoSpaceDN/>
              <w:rPr>
                <w:rFonts w:asciiTheme="minorHAnsi" w:eastAsia="Times New Roman" w:hAnsiTheme="minorHAnsi" w:cstheme="minorHAnsi"/>
                <w:sz w:val="24"/>
                <w:szCs w:val="24"/>
                <w:lang w:val="en-GB" w:eastAsia="en-GB"/>
              </w:rPr>
            </w:pPr>
            <w:r w:rsidRPr="00127BDB">
              <w:rPr>
                <w:rFonts w:asciiTheme="minorHAnsi" w:hAnsiTheme="minorHAnsi"/>
                <w:b/>
                <w:bCs/>
                <w:color w:val="2C3E72" w:themeColor="text2"/>
                <w:sz w:val="24"/>
                <w:szCs w:val="24"/>
              </w:rPr>
              <w:t>Trend analysis</w:t>
            </w:r>
            <w:r w:rsidRPr="00687D3B">
              <w:rPr>
                <w:rFonts w:asciiTheme="minorHAnsi" w:eastAsia="Times New Roman" w:hAnsiTheme="minorHAnsi" w:cstheme="minorHAnsi"/>
                <w:b/>
                <w:bCs/>
                <w:color w:val="3F3F3F" w:themeColor="text1"/>
                <w:kern w:val="24"/>
                <w:sz w:val="24"/>
                <w:szCs w:val="24"/>
                <w:lang w:val="en-GB" w:eastAsia="en-GB"/>
              </w:rPr>
              <w:t xml:space="preserve"> </w:t>
            </w:r>
            <w:r w:rsidRPr="00687D3B">
              <w:rPr>
                <w:rFonts w:asciiTheme="minorHAnsi" w:eastAsia="Times New Roman" w:hAnsiTheme="minorHAnsi" w:cstheme="minorHAnsi"/>
                <w:color w:val="3F3F3F" w:themeColor="text1"/>
                <w:kern w:val="24"/>
                <w:sz w:val="24"/>
                <w:szCs w:val="24"/>
                <w:lang w:val="en-GB" w:eastAsia="en-GB"/>
              </w:rPr>
              <w:t xml:space="preserve">– using data provided by technical to analyse trends and use to create future strategies Presentation to Various Boards and committees </w:t>
            </w:r>
          </w:p>
        </w:tc>
        <w:tc>
          <w:tcPr>
            <w:tcW w:w="4961" w:type="dxa"/>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14:paraId="392E80C8" w14:textId="17034B4E" w:rsidR="00687D3B" w:rsidRPr="00687D3B" w:rsidRDefault="00687D3B" w:rsidP="00687D3B">
            <w:pPr>
              <w:widowControl/>
              <w:autoSpaceDE/>
              <w:autoSpaceDN/>
              <w:rPr>
                <w:rFonts w:asciiTheme="minorHAnsi" w:eastAsia="Times New Roman" w:hAnsiTheme="minorHAnsi" w:cstheme="minorHAnsi"/>
                <w:sz w:val="24"/>
                <w:szCs w:val="24"/>
                <w:lang w:val="en-GB" w:eastAsia="en-GB"/>
              </w:rPr>
            </w:pPr>
            <w:r w:rsidRPr="00127BDB">
              <w:rPr>
                <w:rFonts w:asciiTheme="minorHAnsi" w:hAnsiTheme="minorHAnsi"/>
                <w:b/>
                <w:bCs/>
                <w:color w:val="2C3E72" w:themeColor="text2"/>
                <w:sz w:val="24"/>
                <w:szCs w:val="24"/>
              </w:rPr>
              <w:t>Risk and Issue reporting</w:t>
            </w:r>
            <w:r w:rsidRPr="00687D3B">
              <w:rPr>
                <w:rFonts w:asciiTheme="minorHAnsi" w:eastAsia="Times New Roman" w:hAnsiTheme="minorHAnsi" w:cstheme="minorHAnsi"/>
                <w:b/>
                <w:bCs/>
                <w:color w:val="3F3F3F" w:themeColor="text1"/>
                <w:kern w:val="24"/>
                <w:sz w:val="24"/>
                <w:szCs w:val="24"/>
                <w:lang w:val="en-GB" w:eastAsia="en-GB"/>
              </w:rPr>
              <w:t xml:space="preserve"> </w:t>
            </w:r>
            <w:r w:rsidRPr="00687D3B">
              <w:rPr>
                <w:rFonts w:asciiTheme="minorHAnsi" w:eastAsia="Times New Roman" w:hAnsiTheme="minorHAnsi" w:cstheme="minorHAnsi"/>
                <w:color w:val="3F3F3F" w:themeColor="text1"/>
                <w:kern w:val="24"/>
                <w:sz w:val="24"/>
                <w:szCs w:val="24"/>
                <w:lang w:val="en-GB" w:eastAsia="en-GB"/>
              </w:rPr>
              <w:t>– Managing incident reporting process and providing advice as appropriate.</w:t>
            </w:r>
            <w:r w:rsidR="00261F22">
              <w:rPr>
                <w:rFonts w:asciiTheme="minorHAnsi" w:eastAsia="Times New Roman" w:hAnsiTheme="minorHAnsi" w:cstheme="minorHAnsi"/>
                <w:color w:val="3F3F3F" w:themeColor="text1"/>
                <w:kern w:val="24"/>
                <w:sz w:val="24"/>
                <w:szCs w:val="24"/>
                <w:lang w:val="en-GB" w:eastAsia="en-GB"/>
              </w:rPr>
              <w:t xml:space="preserve"> </w:t>
            </w:r>
            <w:r w:rsidRPr="00687D3B">
              <w:rPr>
                <w:rFonts w:asciiTheme="minorHAnsi" w:eastAsia="Times New Roman" w:hAnsiTheme="minorHAnsi" w:cstheme="minorHAnsi"/>
                <w:color w:val="3F3F3F" w:themeColor="text1"/>
                <w:kern w:val="24"/>
                <w:sz w:val="24"/>
                <w:szCs w:val="24"/>
                <w:lang w:val="en-GB" w:eastAsia="en-GB"/>
              </w:rPr>
              <w:t xml:space="preserve"> Identifying risks to Unit deliverables.</w:t>
            </w:r>
            <w:r w:rsidR="00261F22">
              <w:rPr>
                <w:rFonts w:asciiTheme="minorHAnsi" w:eastAsia="Times New Roman" w:hAnsiTheme="minorHAnsi" w:cstheme="minorHAnsi"/>
                <w:color w:val="3F3F3F" w:themeColor="text1"/>
                <w:kern w:val="24"/>
                <w:sz w:val="24"/>
                <w:szCs w:val="24"/>
                <w:lang w:val="en-GB" w:eastAsia="en-GB"/>
              </w:rPr>
              <w:t xml:space="preserve"> </w:t>
            </w:r>
            <w:r w:rsidRPr="00687D3B">
              <w:rPr>
                <w:rFonts w:asciiTheme="minorHAnsi" w:eastAsia="Times New Roman" w:hAnsiTheme="minorHAnsi" w:cstheme="minorHAnsi"/>
                <w:color w:val="3F3F3F" w:themeColor="text1"/>
                <w:kern w:val="24"/>
                <w:sz w:val="24"/>
                <w:szCs w:val="24"/>
                <w:lang w:val="en-GB" w:eastAsia="en-GB"/>
              </w:rPr>
              <w:t xml:space="preserve"> Upward escalation to Engagement and Governance Lead  </w:t>
            </w:r>
          </w:p>
        </w:tc>
      </w:tr>
      <w:tr w:rsidR="00687D3B" w:rsidRPr="00687D3B" w14:paraId="7AF8ADFE" w14:textId="77777777" w:rsidTr="00DE63A7">
        <w:trPr>
          <w:trHeight w:val="50"/>
        </w:trPr>
        <w:tc>
          <w:tcPr>
            <w:tcW w:w="4810"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14:paraId="0C16A3C1" w14:textId="77777777" w:rsidR="00687D3B" w:rsidRPr="00687D3B" w:rsidRDefault="00687D3B" w:rsidP="00687D3B">
            <w:pPr>
              <w:widowControl/>
              <w:autoSpaceDE/>
              <w:autoSpaceDN/>
              <w:rPr>
                <w:rFonts w:asciiTheme="minorHAnsi" w:eastAsia="Times New Roman" w:hAnsiTheme="minorHAnsi" w:cstheme="minorHAnsi"/>
                <w:sz w:val="24"/>
                <w:szCs w:val="24"/>
                <w:lang w:val="en-GB" w:eastAsia="en-GB"/>
              </w:rPr>
            </w:pPr>
            <w:r w:rsidRPr="00127BDB">
              <w:rPr>
                <w:rFonts w:asciiTheme="minorHAnsi" w:hAnsiTheme="minorHAnsi"/>
                <w:b/>
                <w:bCs/>
                <w:color w:val="2C3E72" w:themeColor="text2"/>
                <w:sz w:val="24"/>
                <w:szCs w:val="24"/>
              </w:rPr>
              <w:t>Building community of practice</w:t>
            </w:r>
            <w:r w:rsidRPr="00687D3B">
              <w:rPr>
                <w:rFonts w:asciiTheme="minorHAnsi" w:eastAsia="Times New Roman" w:hAnsiTheme="minorHAnsi" w:cstheme="minorHAnsi"/>
                <w:b/>
                <w:bCs/>
                <w:color w:val="3F3F3F" w:themeColor="text1"/>
                <w:kern w:val="24"/>
                <w:sz w:val="24"/>
                <w:szCs w:val="24"/>
                <w:lang w:val="en-GB" w:eastAsia="en-GB"/>
              </w:rPr>
              <w:t xml:space="preserve"> </w:t>
            </w:r>
            <w:r w:rsidRPr="00687D3B">
              <w:rPr>
                <w:rFonts w:asciiTheme="minorHAnsi" w:eastAsia="Times New Roman" w:hAnsiTheme="minorHAnsi" w:cstheme="minorHAnsi"/>
                <w:color w:val="3F3F3F" w:themeColor="text1"/>
                <w:kern w:val="24"/>
                <w:sz w:val="24"/>
                <w:szCs w:val="24"/>
                <w:lang w:val="en-GB" w:eastAsia="en-GB"/>
              </w:rPr>
              <w:t>– visual representative who builds relationships and links with appropriate forums</w:t>
            </w:r>
          </w:p>
        </w:tc>
        <w:tc>
          <w:tcPr>
            <w:tcW w:w="4961"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14:paraId="5B94EA98" w14:textId="77777777" w:rsidR="00687D3B" w:rsidRPr="00687D3B" w:rsidRDefault="00687D3B" w:rsidP="00687D3B">
            <w:pPr>
              <w:widowControl/>
              <w:autoSpaceDE/>
              <w:autoSpaceDN/>
              <w:rPr>
                <w:rFonts w:asciiTheme="minorHAnsi" w:eastAsia="Times New Roman" w:hAnsiTheme="minorHAnsi" w:cstheme="minorHAnsi"/>
                <w:sz w:val="24"/>
                <w:szCs w:val="24"/>
                <w:lang w:val="en-GB" w:eastAsia="en-GB"/>
              </w:rPr>
            </w:pPr>
            <w:r w:rsidRPr="00127BDB">
              <w:rPr>
                <w:rFonts w:asciiTheme="minorHAnsi" w:hAnsiTheme="minorHAnsi"/>
                <w:b/>
                <w:bCs/>
                <w:color w:val="2C3E72" w:themeColor="text2"/>
                <w:sz w:val="24"/>
                <w:szCs w:val="24"/>
              </w:rPr>
              <w:t>Platform management</w:t>
            </w:r>
            <w:r w:rsidRPr="00687D3B">
              <w:rPr>
                <w:rFonts w:asciiTheme="minorHAnsi" w:eastAsia="Times New Roman" w:hAnsiTheme="minorHAnsi" w:cstheme="minorHAnsi"/>
                <w:b/>
                <w:bCs/>
                <w:color w:val="3F3F3F" w:themeColor="text1"/>
                <w:kern w:val="24"/>
                <w:sz w:val="24"/>
                <w:szCs w:val="24"/>
                <w:lang w:val="en-GB" w:eastAsia="en-GB"/>
              </w:rPr>
              <w:t xml:space="preserve"> </w:t>
            </w:r>
            <w:r w:rsidRPr="00687D3B">
              <w:rPr>
                <w:rFonts w:asciiTheme="minorHAnsi" w:eastAsia="Times New Roman" w:hAnsiTheme="minorHAnsi" w:cstheme="minorHAnsi"/>
                <w:color w:val="3F3F3F" w:themeColor="text1"/>
                <w:kern w:val="24"/>
                <w:sz w:val="24"/>
                <w:szCs w:val="24"/>
                <w:lang w:val="en-GB" w:eastAsia="en-GB"/>
              </w:rPr>
              <w:t>– Oversight and development of data capture platform for use across NHS Wales.</w:t>
            </w:r>
          </w:p>
        </w:tc>
      </w:tr>
    </w:tbl>
    <w:p w14:paraId="665920E0" w14:textId="77777777" w:rsidR="006A393C" w:rsidRDefault="006A393C" w:rsidP="008C6CC7">
      <w:pPr>
        <w:jc w:val="both"/>
        <w:rPr>
          <w:rFonts w:ascii="Calibri Light" w:eastAsia="Times New Roman" w:hAnsi="Calibri Light" w:cs="Calibri Light"/>
          <w:bCs/>
          <w:color w:val="828282" w:themeColor="text1" w:themeTint="A6"/>
          <w:kern w:val="32"/>
          <w:sz w:val="28"/>
          <w:szCs w:val="28"/>
        </w:rPr>
      </w:pPr>
    </w:p>
    <w:p w14:paraId="4AA0843C" w14:textId="09CE020E" w:rsidR="00DD7236" w:rsidRPr="00687D3B" w:rsidRDefault="00687D3B" w:rsidP="008C6CC7">
      <w:pPr>
        <w:jc w:val="both"/>
        <w:rPr>
          <w:rFonts w:ascii="Calibri Light" w:eastAsia="Times New Roman" w:hAnsi="Calibri Light" w:cs="Calibri Light"/>
          <w:bCs/>
          <w:kern w:val="32"/>
          <w:sz w:val="24"/>
          <w:szCs w:val="24"/>
        </w:rPr>
      </w:pPr>
      <w:r w:rsidRPr="00687D3B">
        <w:rPr>
          <w:rFonts w:ascii="Calibri Light" w:eastAsia="Times New Roman" w:hAnsi="Calibri Light" w:cs="Calibri Light"/>
          <w:bCs/>
          <w:kern w:val="32"/>
          <w:sz w:val="24"/>
          <w:szCs w:val="24"/>
        </w:rPr>
        <w:t>The structure would manage these areas of focus through the following approach:</w:t>
      </w:r>
    </w:p>
    <w:p w14:paraId="4845BDAF" w14:textId="77777777" w:rsidR="00DD7236" w:rsidRDefault="00DD7236" w:rsidP="008C6CC7">
      <w:pPr>
        <w:jc w:val="both"/>
        <w:rPr>
          <w:rFonts w:ascii="Calibri Light" w:eastAsia="Times New Roman" w:hAnsi="Calibri Light" w:cs="Calibri Light"/>
          <w:bCs/>
          <w:color w:val="828282" w:themeColor="text1" w:themeTint="A6"/>
          <w:kern w:val="32"/>
          <w:sz w:val="28"/>
          <w:szCs w:val="28"/>
        </w:rPr>
      </w:pPr>
    </w:p>
    <w:p w14:paraId="26CC58A0" w14:textId="1F64C722" w:rsidR="008C6CC7" w:rsidRPr="008C6CC7" w:rsidRDefault="00244928" w:rsidP="07633B47">
      <w:pPr>
        <w:jc w:val="both"/>
        <w:rPr>
          <w:rFonts w:ascii="Calibri Light" w:eastAsia="Times New Roman" w:hAnsi="Calibri Light" w:cs="Calibri Light"/>
          <w:color w:val="3F3F3F" w:themeColor="text1"/>
          <w:kern w:val="32"/>
          <w:sz w:val="24"/>
          <w:szCs w:val="24"/>
        </w:rPr>
      </w:pPr>
      <w:r>
        <w:rPr>
          <w:noProof/>
        </w:rPr>
        <w:lastRenderedPageBreak/>
        <w:drawing>
          <wp:inline distT="0" distB="0" distL="0" distR="0" wp14:anchorId="78382BE1" wp14:editId="189ADA00">
            <wp:extent cx="6215460" cy="1765236"/>
            <wp:effectExtent l="0" t="0" r="0" b="6985"/>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pic:nvPicPr>
                  <pic:blipFill>
                    <a:blip r:embed="rId17">
                      <a:extLst>
                        <a:ext uri="{28A0092B-C50C-407E-A947-70E740481C1C}">
                          <a14:useLocalDpi xmlns:a14="http://schemas.microsoft.com/office/drawing/2010/main" val="0"/>
                        </a:ext>
                      </a:extLst>
                    </a:blip>
                    <a:stretch>
                      <a:fillRect/>
                    </a:stretch>
                  </pic:blipFill>
                  <pic:spPr>
                    <a:xfrm>
                      <a:off x="0" y="0"/>
                      <a:ext cx="6215460" cy="1765236"/>
                    </a:xfrm>
                    <a:prstGeom prst="rect">
                      <a:avLst/>
                    </a:prstGeom>
                  </pic:spPr>
                </pic:pic>
              </a:graphicData>
            </a:graphic>
          </wp:inline>
        </w:drawing>
      </w:r>
    </w:p>
    <w:p w14:paraId="69BAFAFF" w14:textId="4A03D687" w:rsidR="008C6CC7" w:rsidRPr="008C6CC7" w:rsidRDefault="008C6CC7" w:rsidP="008C6CC7">
      <w:pPr>
        <w:jc w:val="both"/>
        <w:rPr>
          <w:rFonts w:ascii="Calibri Light" w:eastAsia="Times New Roman" w:hAnsi="Calibri Light" w:cs="Calibri Light"/>
          <w:bCs/>
          <w:color w:val="3F3F3F" w:themeColor="text1"/>
          <w:kern w:val="32"/>
          <w:sz w:val="24"/>
          <w:szCs w:val="24"/>
        </w:rPr>
      </w:pPr>
      <w:r w:rsidRPr="008C6CC7">
        <w:rPr>
          <w:rFonts w:ascii="Calibri Light" w:eastAsia="Times New Roman" w:hAnsi="Calibri Light" w:cs="Calibri Light"/>
          <w:bCs/>
          <w:color w:val="3F3F3F" w:themeColor="text1"/>
          <w:kern w:val="32"/>
          <w:sz w:val="24"/>
          <w:szCs w:val="24"/>
        </w:rPr>
        <w:t> </w:t>
      </w:r>
      <w:r w:rsidRPr="008C6CC7">
        <w:rPr>
          <w:rFonts w:ascii="Calibri Light" w:eastAsia="Times New Roman" w:hAnsi="Calibri Light" w:cs="Calibri Light"/>
          <w:bCs/>
          <w:color w:val="3F3F3F" w:themeColor="text1"/>
          <w:kern w:val="32"/>
          <w:sz w:val="24"/>
          <w:szCs w:val="24"/>
        </w:rPr>
        <w:t xml:space="preserve"> </w:t>
      </w:r>
    </w:p>
    <w:p w14:paraId="6404CB53" w14:textId="77777777" w:rsidR="0009286B" w:rsidRPr="001F73F6" w:rsidRDefault="0009286B" w:rsidP="0009286B">
      <w:pPr>
        <w:jc w:val="both"/>
        <w:rPr>
          <w:rFonts w:ascii="Calibri Light" w:eastAsia="Times New Roman" w:hAnsi="Calibri Light" w:cs="Calibri Light"/>
          <w:bCs/>
          <w:color w:val="828282" w:themeColor="text1" w:themeTint="A6"/>
          <w:kern w:val="32"/>
          <w:sz w:val="28"/>
          <w:szCs w:val="28"/>
        </w:rPr>
      </w:pPr>
    </w:p>
    <w:p w14:paraId="26F92790" w14:textId="77777777" w:rsidR="0009286B" w:rsidRPr="005F31DA" w:rsidRDefault="0009286B" w:rsidP="0009286B">
      <w:pPr>
        <w:numPr>
          <w:ilvl w:val="0"/>
          <w:numId w:val="16"/>
        </w:numPr>
        <w:contextualSpacing/>
        <w:jc w:val="both"/>
        <w:rPr>
          <w:rFonts w:ascii="Calibri Light" w:hAnsi="Calibri Light"/>
          <w:b/>
          <w:bCs/>
          <w:color w:val="2C3E72"/>
          <w:sz w:val="24"/>
          <w:szCs w:val="24"/>
        </w:rPr>
      </w:pPr>
      <w:r w:rsidRPr="005F31DA">
        <w:rPr>
          <w:rFonts w:ascii="Calibri Light" w:hAnsi="Calibri Light"/>
          <w:b/>
          <w:bCs/>
          <w:color w:val="2C3E72"/>
          <w:sz w:val="24"/>
          <w:szCs w:val="24"/>
        </w:rPr>
        <w:t>Cyber Resilience Lead – Band 8b</w:t>
      </w:r>
    </w:p>
    <w:p w14:paraId="3F6F952E" w14:textId="473EAED3" w:rsidR="0009286B" w:rsidRPr="005F31DA" w:rsidRDefault="0009286B" w:rsidP="0009286B">
      <w:pPr>
        <w:ind w:left="426"/>
        <w:jc w:val="both"/>
        <w:rPr>
          <w:rFonts w:ascii="Calibri Light" w:eastAsia="Times New Roman" w:hAnsi="Calibri Light" w:cs="Calibri Light"/>
          <w:bCs/>
          <w:color w:val="3F3F3F"/>
          <w:kern w:val="32"/>
          <w:sz w:val="24"/>
          <w:szCs w:val="24"/>
        </w:rPr>
      </w:pPr>
      <w:r w:rsidRPr="005F31DA">
        <w:rPr>
          <w:rFonts w:ascii="Calibri Light" w:eastAsia="Times New Roman" w:hAnsi="Calibri Light" w:cs="Calibri Light"/>
          <w:bCs/>
          <w:color w:val="3F3F3F"/>
          <w:kern w:val="32"/>
          <w:sz w:val="24"/>
          <w:szCs w:val="24"/>
        </w:rPr>
        <w:t>Manage the strategic direction with Welsh Government for the deliverables of the Unit.</w:t>
      </w:r>
      <w:r w:rsidR="00261F22" w:rsidRPr="005F31DA">
        <w:rPr>
          <w:rFonts w:ascii="Calibri Light" w:eastAsia="Times New Roman" w:hAnsi="Calibri Light" w:cs="Calibri Light"/>
          <w:bCs/>
          <w:color w:val="3F3F3F"/>
          <w:kern w:val="32"/>
          <w:sz w:val="24"/>
          <w:szCs w:val="24"/>
        </w:rPr>
        <w:t xml:space="preserve"> </w:t>
      </w:r>
      <w:r w:rsidRPr="005F31DA">
        <w:rPr>
          <w:rFonts w:ascii="Calibri Light" w:eastAsia="Times New Roman" w:hAnsi="Calibri Light" w:cs="Calibri Light"/>
          <w:bCs/>
          <w:color w:val="3F3F3F"/>
          <w:kern w:val="32"/>
          <w:sz w:val="24"/>
          <w:szCs w:val="24"/>
        </w:rPr>
        <w:t xml:space="preserve"> Liaise with other Welsh or UK agencies to maintain a consistent approach and National level of assurance.</w:t>
      </w:r>
      <w:r w:rsidR="00261F22" w:rsidRPr="005F31DA">
        <w:rPr>
          <w:rFonts w:ascii="Calibri Light" w:eastAsia="Times New Roman" w:hAnsi="Calibri Light" w:cs="Calibri Light"/>
          <w:bCs/>
          <w:color w:val="3F3F3F"/>
          <w:kern w:val="32"/>
          <w:sz w:val="24"/>
          <w:szCs w:val="24"/>
        </w:rPr>
        <w:t xml:space="preserve"> </w:t>
      </w:r>
      <w:r w:rsidRPr="005F31DA">
        <w:rPr>
          <w:rFonts w:ascii="Calibri Light" w:eastAsia="Times New Roman" w:hAnsi="Calibri Light" w:cs="Calibri Light"/>
          <w:bCs/>
          <w:color w:val="3F3F3F"/>
          <w:kern w:val="32"/>
          <w:sz w:val="24"/>
          <w:szCs w:val="24"/>
        </w:rPr>
        <w:t xml:space="preserve"> To share and promote best practice through engagement with stakeholders.</w:t>
      </w:r>
      <w:r w:rsidR="00261F22" w:rsidRPr="005F31DA">
        <w:rPr>
          <w:rFonts w:ascii="Calibri Light" w:eastAsia="Times New Roman" w:hAnsi="Calibri Light" w:cs="Calibri Light"/>
          <w:bCs/>
          <w:color w:val="3F3F3F"/>
          <w:kern w:val="32"/>
          <w:sz w:val="24"/>
          <w:szCs w:val="24"/>
        </w:rPr>
        <w:t xml:space="preserve"> </w:t>
      </w:r>
      <w:r w:rsidRPr="005F31DA">
        <w:rPr>
          <w:rFonts w:ascii="Calibri Light" w:eastAsia="Times New Roman" w:hAnsi="Calibri Light" w:cs="Calibri Light"/>
          <w:bCs/>
          <w:color w:val="3F3F3F"/>
          <w:kern w:val="32"/>
          <w:sz w:val="24"/>
          <w:szCs w:val="24"/>
        </w:rPr>
        <w:t xml:space="preserve"> Provide oversight of reporting and compliance arrangements.</w:t>
      </w:r>
      <w:r w:rsidR="00261F22" w:rsidRPr="005F31DA">
        <w:rPr>
          <w:rFonts w:ascii="Calibri Light" w:eastAsia="Times New Roman" w:hAnsi="Calibri Light" w:cs="Calibri Light"/>
          <w:bCs/>
          <w:color w:val="3F3F3F"/>
          <w:kern w:val="32"/>
          <w:sz w:val="24"/>
          <w:szCs w:val="24"/>
        </w:rPr>
        <w:t xml:space="preserve"> </w:t>
      </w:r>
      <w:r w:rsidRPr="005F31DA">
        <w:rPr>
          <w:rFonts w:ascii="Calibri Light" w:eastAsia="Times New Roman" w:hAnsi="Calibri Light" w:cs="Calibri Light"/>
          <w:bCs/>
          <w:color w:val="3F3F3F"/>
          <w:kern w:val="32"/>
          <w:sz w:val="24"/>
          <w:szCs w:val="24"/>
        </w:rPr>
        <w:t xml:space="preserve"> This role combines responsibility and oversight of both Technical and Leadership deliverables.</w:t>
      </w:r>
    </w:p>
    <w:p w14:paraId="36BAE5B2" w14:textId="77777777" w:rsidR="0009286B" w:rsidRPr="005F31DA" w:rsidRDefault="0009286B" w:rsidP="0009286B">
      <w:pPr>
        <w:ind w:left="426"/>
        <w:jc w:val="both"/>
        <w:rPr>
          <w:rFonts w:ascii="Calibri Light" w:eastAsia="Times New Roman" w:hAnsi="Calibri Light" w:cs="Calibri Light"/>
          <w:bCs/>
          <w:color w:val="3F3F3F"/>
          <w:kern w:val="32"/>
          <w:sz w:val="24"/>
          <w:szCs w:val="24"/>
        </w:rPr>
      </w:pPr>
    </w:p>
    <w:p w14:paraId="3B0AAB4A" w14:textId="53CFCF73" w:rsidR="0009286B" w:rsidRPr="005F31DA" w:rsidRDefault="0009286B" w:rsidP="0009286B">
      <w:pPr>
        <w:numPr>
          <w:ilvl w:val="0"/>
          <w:numId w:val="16"/>
        </w:numPr>
        <w:contextualSpacing/>
        <w:jc w:val="both"/>
        <w:rPr>
          <w:rFonts w:ascii="Calibri Light" w:hAnsi="Calibri Light"/>
          <w:b/>
          <w:bCs/>
          <w:color w:val="2C3E72"/>
          <w:sz w:val="24"/>
          <w:szCs w:val="24"/>
        </w:rPr>
      </w:pPr>
      <w:r w:rsidRPr="005F31DA">
        <w:rPr>
          <w:rFonts w:ascii="Calibri Light" w:hAnsi="Calibri Light"/>
          <w:b/>
          <w:bCs/>
          <w:color w:val="2C3E72"/>
          <w:sz w:val="24"/>
          <w:szCs w:val="24"/>
        </w:rPr>
        <w:t xml:space="preserve">Cyber Resilience </w:t>
      </w:r>
      <w:r w:rsidR="00A97E6A" w:rsidRPr="005F31DA">
        <w:rPr>
          <w:rFonts w:ascii="Calibri Light" w:hAnsi="Calibri Light"/>
          <w:b/>
          <w:bCs/>
          <w:color w:val="2C3E72"/>
          <w:sz w:val="24"/>
          <w:szCs w:val="24"/>
        </w:rPr>
        <w:t>Compliance Lead</w:t>
      </w:r>
      <w:r w:rsidRPr="005F31DA">
        <w:rPr>
          <w:rFonts w:ascii="Calibri Light" w:hAnsi="Calibri Light"/>
          <w:b/>
          <w:bCs/>
          <w:color w:val="2C3E72"/>
          <w:sz w:val="24"/>
          <w:szCs w:val="24"/>
        </w:rPr>
        <w:t xml:space="preserve"> – Band 8a</w:t>
      </w:r>
    </w:p>
    <w:p w14:paraId="235A169E" w14:textId="0991F11E" w:rsidR="0009286B" w:rsidRPr="005F31DA" w:rsidRDefault="0009286B" w:rsidP="0009286B">
      <w:pPr>
        <w:ind w:left="426"/>
        <w:jc w:val="both"/>
        <w:rPr>
          <w:rFonts w:ascii="Calibri Light" w:eastAsia="Times New Roman" w:hAnsi="Calibri Light" w:cs="Calibri Light"/>
          <w:bCs/>
          <w:color w:val="3F3F3F"/>
          <w:kern w:val="32"/>
          <w:sz w:val="24"/>
          <w:szCs w:val="24"/>
        </w:rPr>
      </w:pPr>
      <w:proofErr w:type="spellStart"/>
      <w:r w:rsidRPr="005F31DA">
        <w:rPr>
          <w:rFonts w:ascii="Calibri Light" w:eastAsia="Times New Roman" w:hAnsi="Calibri Light" w:cs="Calibri Light"/>
          <w:bCs/>
          <w:color w:val="3F3F3F"/>
          <w:kern w:val="32"/>
          <w:sz w:val="24"/>
          <w:szCs w:val="24"/>
        </w:rPr>
        <w:t>Deputise</w:t>
      </w:r>
      <w:proofErr w:type="spellEnd"/>
      <w:r w:rsidRPr="005F31DA">
        <w:rPr>
          <w:rFonts w:ascii="Calibri Light" w:eastAsia="Times New Roman" w:hAnsi="Calibri Light" w:cs="Calibri Light"/>
          <w:bCs/>
          <w:color w:val="3F3F3F"/>
          <w:kern w:val="32"/>
          <w:sz w:val="24"/>
          <w:szCs w:val="24"/>
        </w:rPr>
        <w:t xml:space="preserve"> for the strategic role as necessary, provide an escalation point for the </w:t>
      </w:r>
      <w:r w:rsidR="00A97E6A" w:rsidRPr="005F31DA">
        <w:rPr>
          <w:rFonts w:ascii="Calibri Light" w:eastAsia="Times New Roman" w:hAnsi="Calibri Light" w:cs="Calibri Light"/>
          <w:bCs/>
          <w:color w:val="3F3F3F"/>
          <w:kern w:val="32"/>
          <w:sz w:val="24"/>
          <w:szCs w:val="24"/>
        </w:rPr>
        <w:t>IT</w:t>
      </w:r>
      <w:r w:rsidRPr="005F31DA">
        <w:rPr>
          <w:rFonts w:ascii="Calibri Light" w:eastAsia="Times New Roman" w:hAnsi="Calibri Light" w:cs="Calibri Light"/>
          <w:bCs/>
          <w:color w:val="3F3F3F"/>
          <w:kern w:val="32"/>
          <w:sz w:val="24"/>
          <w:szCs w:val="24"/>
        </w:rPr>
        <w:t xml:space="preserve"> Specialists and be a subject matter expert in the required areas.</w:t>
      </w:r>
    </w:p>
    <w:p w14:paraId="522271FB" w14:textId="77777777" w:rsidR="0009286B" w:rsidRPr="005F31DA" w:rsidRDefault="0009286B" w:rsidP="0009286B">
      <w:pPr>
        <w:ind w:left="426"/>
        <w:jc w:val="both"/>
        <w:rPr>
          <w:rFonts w:ascii="Calibri Light" w:eastAsia="Times New Roman" w:hAnsi="Calibri Light" w:cs="Calibri Light"/>
          <w:bCs/>
          <w:color w:val="3F3F3F"/>
          <w:kern w:val="32"/>
          <w:sz w:val="24"/>
          <w:szCs w:val="24"/>
        </w:rPr>
      </w:pPr>
    </w:p>
    <w:p w14:paraId="0E7B8812" w14:textId="683FFD89" w:rsidR="0009286B" w:rsidRPr="005F31DA" w:rsidRDefault="00A97E6A" w:rsidP="0009286B">
      <w:pPr>
        <w:numPr>
          <w:ilvl w:val="0"/>
          <w:numId w:val="16"/>
        </w:numPr>
        <w:contextualSpacing/>
        <w:jc w:val="both"/>
        <w:rPr>
          <w:rFonts w:ascii="Calibri Light" w:hAnsi="Calibri Light"/>
          <w:b/>
          <w:bCs/>
          <w:color w:val="2C3E72"/>
          <w:sz w:val="24"/>
          <w:szCs w:val="24"/>
        </w:rPr>
      </w:pPr>
      <w:r w:rsidRPr="005F31DA">
        <w:rPr>
          <w:rFonts w:ascii="Calibri Light" w:hAnsi="Calibri Light"/>
          <w:b/>
          <w:bCs/>
          <w:color w:val="2C3E72"/>
          <w:sz w:val="24"/>
          <w:szCs w:val="24"/>
        </w:rPr>
        <w:t>Project Manager</w:t>
      </w:r>
      <w:r w:rsidR="0009286B" w:rsidRPr="005F31DA">
        <w:rPr>
          <w:rFonts w:ascii="Calibri Light" w:hAnsi="Calibri Light"/>
          <w:b/>
          <w:bCs/>
          <w:color w:val="2C3E72"/>
          <w:sz w:val="24"/>
          <w:szCs w:val="24"/>
        </w:rPr>
        <w:t xml:space="preserve"> – Band 7</w:t>
      </w:r>
    </w:p>
    <w:p w14:paraId="341FE4DE" w14:textId="075714D5" w:rsidR="0009286B" w:rsidRPr="005F31DA" w:rsidRDefault="0009286B" w:rsidP="0009286B">
      <w:pPr>
        <w:ind w:left="426"/>
        <w:jc w:val="both"/>
        <w:rPr>
          <w:rFonts w:ascii="Calibri Light" w:eastAsia="Times New Roman" w:hAnsi="Calibri Light" w:cs="Calibri Light"/>
          <w:bCs/>
          <w:color w:val="3F3F3F"/>
          <w:kern w:val="32"/>
          <w:sz w:val="24"/>
          <w:szCs w:val="24"/>
        </w:rPr>
      </w:pPr>
      <w:r w:rsidRPr="005F31DA">
        <w:rPr>
          <w:rFonts w:ascii="Calibri Light" w:eastAsia="Times New Roman" w:hAnsi="Calibri Light" w:cs="Calibri Light"/>
          <w:bCs/>
          <w:color w:val="3F3F3F"/>
          <w:kern w:val="32"/>
          <w:sz w:val="24"/>
          <w:szCs w:val="24"/>
        </w:rPr>
        <w:t xml:space="preserve">Responsible for data gathering, analysis, interpretation and presentation, including the </w:t>
      </w:r>
      <w:r w:rsidR="003E5C4B" w:rsidRPr="005F31DA">
        <w:rPr>
          <w:rFonts w:ascii="Calibri Light" w:eastAsia="Times New Roman" w:hAnsi="Calibri Light" w:cs="Calibri Light"/>
          <w:bCs/>
          <w:color w:val="3F3F3F"/>
          <w:kern w:val="32"/>
          <w:sz w:val="24"/>
          <w:szCs w:val="24"/>
        </w:rPr>
        <w:t>p</w:t>
      </w:r>
      <w:r w:rsidR="00FE284B" w:rsidRPr="005F31DA">
        <w:rPr>
          <w:rFonts w:ascii="Calibri Light" w:eastAsia="Times New Roman" w:hAnsi="Calibri Light" w:cs="Calibri Light"/>
          <w:bCs/>
          <w:color w:val="3F3F3F"/>
          <w:kern w:val="32"/>
          <w:sz w:val="24"/>
          <w:szCs w:val="24"/>
        </w:rPr>
        <w:t>lanning of key activities and assessments.</w:t>
      </w:r>
      <w:r w:rsidR="00261F22" w:rsidRPr="005F31DA">
        <w:rPr>
          <w:rFonts w:ascii="Calibri Light" w:eastAsia="Times New Roman" w:hAnsi="Calibri Light" w:cs="Calibri Light"/>
          <w:bCs/>
          <w:color w:val="3F3F3F"/>
          <w:kern w:val="32"/>
          <w:sz w:val="24"/>
          <w:szCs w:val="24"/>
        </w:rPr>
        <w:t xml:space="preserve"> </w:t>
      </w:r>
      <w:r w:rsidRPr="005F31DA">
        <w:rPr>
          <w:rFonts w:ascii="Calibri Light" w:eastAsia="Times New Roman" w:hAnsi="Calibri Light" w:cs="Calibri Light"/>
          <w:bCs/>
          <w:color w:val="3F3F3F"/>
          <w:kern w:val="32"/>
          <w:sz w:val="24"/>
          <w:szCs w:val="24"/>
        </w:rPr>
        <w:t xml:space="preserve"> Engagement with key stakeholders to embed the Regulations and introduce new ways of working.</w:t>
      </w:r>
      <w:r w:rsidR="00261F22" w:rsidRPr="005F31DA">
        <w:rPr>
          <w:rFonts w:ascii="Calibri Light" w:eastAsia="Times New Roman" w:hAnsi="Calibri Light" w:cs="Calibri Light"/>
          <w:bCs/>
          <w:color w:val="3F3F3F"/>
          <w:kern w:val="32"/>
          <w:sz w:val="24"/>
          <w:szCs w:val="24"/>
        </w:rPr>
        <w:t xml:space="preserve"> </w:t>
      </w:r>
      <w:r w:rsidRPr="005F31DA">
        <w:rPr>
          <w:rFonts w:ascii="Calibri Light" w:eastAsia="Times New Roman" w:hAnsi="Calibri Light" w:cs="Calibri Light"/>
          <w:bCs/>
          <w:color w:val="3F3F3F"/>
          <w:kern w:val="32"/>
          <w:sz w:val="24"/>
          <w:szCs w:val="24"/>
        </w:rPr>
        <w:t xml:space="preserve"> Aid the development of the Unit through skills analysis and appropriate training.</w:t>
      </w:r>
    </w:p>
    <w:p w14:paraId="469BF9AE" w14:textId="77777777" w:rsidR="0009286B" w:rsidRPr="005F31DA" w:rsidRDefault="0009286B" w:rsidP="0009286B">
      <w:pPr>
        <w:ind w:left="720"/>
        <w:contextualSpacing/>
        <w:jc w:val="both"/>
        <w:rPr>
          <w:rFonts w:ascii="Calibri Light" w:hAnsi="Calibri Light"/>
          <w:b/>
          <w:bCs/>
          <w:color w:val="2C3E72"/>
          <w:sz w:val="24"/>
          <w:szCs w:val="24"/>
        </w:rPr>
      </w:pPr>
    </w:p>
    <w:p w14:paraId="68C66AAA" w14:textId="77777777" w:rsidR="0009286B" w:rsidRPr="005F31DA" w:rsidRDefault="0009286B" w:rsidP="0009286B">
      <w:pPr>
        <w:numPr>
          <w:ilvl w:val="0"/>
          <w:numId w:val="16"/>
        </w:numPr>
        <w:contextualSpacing/>
        <w:jc w:val="both"/>
        <w:rPr>
          <w:rFonts w:ascii="Calibri Light" w:hAnsi="Calibri Light"/>
          <w:b/>
          <w:bCs/>
          <w:color w:val="2C3E72"/>
          <w:sz w:val="24"/>
          <w:szCs w:val="24"/>
        </w:rPr>
      </w:pPr>
      <w:r w:rsidRPr="005F31DA">
        <w:rPr>
          <w:rFonts w:ascii="Calibri Light" w:hAnsi="Calibri Light"/>
          <w:b/>
          <w:bCs/>
          <w:color w:val="2C3E72"/>
          <w:sz w:val="24"/>
          <w:szCs w:val="24"/>
        </w:rPr>
        <w:t>2 x Senior IT specialist – Cyber Resilience – Band 6</w:t>
      </w:r>
    </w:p>
    <w:p w14:paraId="1EF6EF86" w14:textId="619E0774" w:rsidR="0009286B" w:rsidRPr="0009286B" w:rsidRDefault="0009286B" w:rsidP="0009286B">
      <w:pPr>
        <w:ind w:left="426"/>
        <w:jc w:val="both"/>
        <w:rPr>
          <w:rFonts w:ascii="Calibri Light" w:eastAsia="Times New Roman" w:hAnsi="Calibri Light" w:cs="Calibri Light"/>
          <w:bCs/>
          <w:color w:val="3F3F3F"/>
          <w:kern w:val="32"/>
          <w:sz w:val="24"/>
          <w:szCs w:val="24"/>
        </w:rPr>
      </w:pPr>
      <w:r w:rsidRPr="005F31DA">
        <w:rPr>
          <w:rFonts w:ascii="Calibri Light" w:eastAsia="Times New Roman" w:hAnsi="Calibri Light" w:cs="Calibri Light"/>
          <w:bCs/>
          <w:color w:val="3F3F3F"/>
          <w:kern w:val="32"/>
          <w:sz w:val="24"/>
          <w:szCs w:val="24"/>
        </w:rPr>
        <w:t xml:space="preserve">Provide objective </w:t>
      </w:r>
      <w:r w:rsidR="00F400C4" w:rsidRPr="005F31DA">
        <w:rPr>
          <w:rFonts w:ascii="Calibri Light" w:eastAsia="Times New Roman" w:hAnsi="Calibri Light" w:cs="Calibri Light"/>
          <w:bCs/>
          <w:color w:val="3F3F3F"/>
          <w:kern w:val="32"/>
          <w:sz w:val="24"/>
          <w:szCs w:val="24"/>
        </w:rPr>
        <w:t>assessment of cyber assessment Framework (CAF) submissions</w:t>
      </w:r>
      <w:r w:rsidRPr="005F31DA">
        <w:rPr>
          <w:rFonts w:ascii="Calibri Light" w:eastAsia="Times New Roman" w:hAnsi="Calibri Light" w:cs="Calibri Light"/>
          <w:bCs/>
          <w:color w:val="3F3F3F"/>
          <w:kern w:val="32"/>
          <w:sz w:val="24"/>
          <w:szCs w:val="24"/>
        </w:rPr>
        <w:t xml:space="preserve">, </w:t>
      </w:r>
      <w:r w:rsidR="00F400C4" w:rsidRPr="005F31DA">
        <w:rPr>
          <w:rFonts w:ascii="Calibri Light" w:eastAsia="Times New Roman" w:hAnsi="Calibri Light" w:cs="Calibri Light"/>
          <w:bCs/>
          <w:color w:val="3F3F3F"/>
          <w:kern w:val="32"/>
          <w:sz w:val="24"/>
          <w:szCs w:val="24"/>
        </w:rPr>
        <w:t>compliance</w:t>
      </w:r>
      <w:r w:rsidRPr="005F31DA">
        <w:rPr>
          <w:rFonts w:ascii="Calibri Light" w:eastAsia="Times New Roman" w:hAnsi="Calibri Light" w:cs="Calibri Light"/>
          <w:bCs/>
          <w:color w:val="3F3F3F"/>
          <w:kern w:val="32"/>
          <w:sz w:val="24"/>
          <w:szCs w:val="24"/>
        </w:rPr>
        <w:t xml:space="preserve"> </w:t>
      </w:r>
      <w:r w:rsidR="00F400C4" w:rsidRPr="005F31DA">
        <w:rPr>
          <w:rFonts w:ascii="Calibri Light" w:eastAsia="Times New Roman" w:hAnsi="Calibri Light" w:cs="Calibri Light"/>
          <w:bCs/>
          <w:color w:val="3F3F3F"/>
          <w:kern w:val="32"/>
          <w:sz w:val="24"/>
          <w:szCs w:val="24"/>
        </w:rPr>
        <w:t>monitoring</w:t>
      </w:r>
      <w:r w:rsidRPr="005F31DA">
        <w:rPr>
          <w:rFonts w:ascii="Calibri Light" w:eastAsia="Times New Roman" w:hAnsi="Calibri Light" w:cs="Calibri Light"/>
          <w:bCs/>
          <w:color w:val="3F3F3F"/>
          <w:kern w:val="32"/>
          <w:sz w:val="24"/>
          <w:szCs w:val="24"/>
        </w:rPr>
        <w:t xml:space="preserve"> of the Health Boards and Trusts, generate comprehensive reporting and support Health Boards with any resultant remediation plans.</w:t>
      </w:r>
    </w:p>
    <w:p w14:paraId="064B58FB" w14:textId="78D2D7E2" w:rsidR="009E5A19" w:rsidRPr="009E5A19" w:rsidRDefault="009E5A19" w:rsidP="004A37D1">
      <w:pPr>
        <w:pStyle w:val="Heading2"/>
      </w:pPr>
      <w:bookmarkStart w:id="19" w:name="_Toc70433714"/>
      <w:bookmarkStart w:id="20" w:name="_Toc129245428"/>
      <w:bookmarkStart w:id="21" w:name="_Hlk52517223"/>
      <w:r w:rsidRPr="009E5A19">
        <w:t>Scope</w:t>
      </w:r>
      <w:bookmarkEnd w:id="19"/>
      <w:bookmarkEnd w:id="20"/>
    </w:p>
    <w:p w14:paraId="13A15819" w14:textId="77777777" w:rsidR="009E5A19" w:rsidRPr="009E5A19" w:rsidRDefault="009E5A19" w:rsidP="009E5A19">
      <w:pPr>
        <w:rPr>
          <w:lang w:val="en-GB"/>
        </w:rPr>
      </w:pPr>
    </w:p>
    <w:p w14:paraId="691184CD" w14:textId="0DC41B06" w:rsidR="009E5A19" w:rsidRPr="009E5A19" w:rsidRDefault="009E5A19" w:rsidP="009E5A19">
      <w:pPr>
        <w:contextualSpacing/>
        <w:rPr>
          <w:rFonts w:asciiTheme="minorHAnsi" w:hAnsiTheme="minorHAnsi" w:cstheme="minorHAnsi"/>
          <w:sz w:val="24"/>
          <w:szCs w:val="24"/>
        </w:rPr>
      </w:pPr>
      <w:r w:rsidRPr="009E5A19">
        <w:rPr>
          <w:rFonts w:asciiTheme="minorHAnsi" w:hAnsiTheme="minorHAnsi" w:cstheme="minorHAnsi"/>
          <w:sz w:val="24"/>
          <w:szCs w:val="24"/>
        </w:rPr>
        <w:t>Th</w:t>
      </w:r>
      <w:r w:rsidR="0009286B">
        <w:rPr>
          <w:rFonts w:asciiTheme="minorHAnsi" w:hAnsiTheme="minorHAnsi" w:cstheme="minorHAnsi"/>
          <w:sz w:val="24"/>
          <w:szCs w:val="24"/>
        </w:rPr>
        <w:t xml:space="preserve">e </w:t>
      </w:r>
      <w:r w:rsidRPr="009E5A19">
        <w:rPr>
          <w:rFonts w:asciiTheme="minorHAnsi" w:hAnsiTheme="minorHAnsi" w:cstheme="minorHAnsi"/>
          <w:sz w:val="24"/>
          <w:szCs w:val="24"/>
        </w:rPr>
        <w:t xml:space="preserve">Unit </w:t>
      </w:r>
      <w:r w:rsidRPr="00127BDB">
        <w:rPr>
          <w:rFonts w:asciiTheme="minorHAnsi" w:hAnsiTheme="minorHAnsi"/>
          <w:b/>
          <w:bCs/>
          <w:color w:val="2C3E72" w:themeColor="text2"/>
          <w:sz w:val="24"/>
          <w:szCs w:val="24"/>
        </w:rPr>
        <w:t>will not:</w:t>
      </w:r>
    </w:p>
    <w:p w14:paraId="60208FD3" w14:textId="77777777" w:rsidR="009E5A19" w:rsidRPr="009E5A19" w:rsidRDefault="009E5A19" w:rsidP="006E3065">
      <w:pPr>
        <w:numPr>
          <w:ilvl w:val="0"/>
          <w:numId w:val="21"/>
        </w:numPr>
        <w:spacing w:before="120" w:after="120"/>
        <w:rPr>
          <w:rFonts w:asciiTheme="minorHAnsi" w:hAnsiTheme="minorHAnsi" w:cstheme="minorHAnsi"/>
          <w:sz w:val="24"/>
        </w:rPr>
      </w:pPr>
      <w:r w:rsidRPr="009E5A19">
        <w:rPr>
          <w:rFonts w:asciiTheme="minorHAnsi" w:hAnsiTheme="minorHAnsi" w:cstheme="minorHAnsi"/>
          <w:sz w:val="24"/>
        </w:rPr>
        <w:t>Hold ownership of local risk and improvement plans</w:t>
      </w:r>
    </w:p>
    <w:p w14:paraId="5C3A8C4F" w14:textId="77777777" w:rsidR="009E5A19" w:rsidRPr="009E5A19" w:rsidRDefault="009E5A19" w:rsidP="006E3065">
      <w:pPr>
        <w:numPr>
          <w:ilvl w:val="0"/>
          <w:numId w:val="21"/>
        </w:numPr>
        <w:spacing w:before="120" w:after="120"/>
        <w:rPr>
          <w:rFonts w:asciiTheme="minorHAnsi" w:hAnsiTheme="minorHAnsi" w:cstheme="minorHAnsi"/>
          <w:sz w:val="24"/>
        </w:rPr>
      </w:pPr>
      <w:r w:rsidRPr="009E5A19">
        <w:rPr>
          <w:rFonts w:asciiTheme="minorHAnsi" w:hAnsiTheme="minorHAnsi" w:cstheme="minorHAnsi"/>
          <w:sz w:val="24"/>
        </w:rPr>
        <w:t>Undertake incident management, other than providing a reporting/NIS investigation function only</w:t>
      </w:r>
    </w:p>
    <w:p w14:paraId="4D2599CD" w14:textId="77777777" w:rsidR="009E5A19" w:rsidRPr="009E5A19" w:rsidRDefault="009E5A19" w:rsidP="006E3065">
      <w:pPr>
        <w:numPr>
          <w:ilvl w:val="0"/>
          <w:numId w:val="21"/>
        </w:numPr>
        <w:spacing w:before="120" w:after="120"/>
        <w:rPr>
          <w:rFonts w:asciiTheme="minorHAnsi" w:hAnsiTheme="minorHAnsi" w:cstheme="minorHAnsi"/>
          <w:sz w:val="24"/>
        </w:rPr>
      </w:pPr>
      <w:r w:rsidRPr="009E5A19">
        <w:rPr>
          <w:rFonts w:asciiTheme="minorHAnsi" w:hAnsiTheme="minorHAnsi" w:cstheme="minorHAnsi"/>
          <w:sz w:val="24"/>
        </w:rPr>
        <w:t>Hold any responsibility for NIS compliance in private health care settings, or social care settings</w:t>
      </w:r>
    </w:p>
    <w:p w14:paraId="5A8BFB5B" w14:textId="5273877C" w:rsidR="003556AC" w:rsidRDefault="003556AC" w:rsidP="00260B1F">
      <w:pPr>
        <w:pStyle w:val="Heading1"/>
      </w:pPr>
      <w:bookmarkStart w:id="22" w:name="_Toc129245429"/>
      <w:bookmarkEnd w:id="21"/>
      <w:r w:rsidRPr="0057605E">
        <w:lastRenderedPageBreak/>
        <w:t>S</w:t>
      </w:r>
      <w:r w:rsidR="0057605E">
        <w:t>ummary</w:t>
      </w:r>
      <w:bookmarkEnd w:id="22"/>
    </w:p>
    <w:p w14:paraId="4736B989" w14:textId="77777777" w:rsidR="003556AC" w:rsidRDefault="003556AC" w:rsidP="003556AC">
      <w:pPr>
        <w:pStyle w:val="ListParagraph"/>
        <w:ind w:left="720"/>
        <w:rPr>
          <w:rFonts w:asciiTheme="minorHAnsi" w:hAnsiTheme="minorHAnsi" w:cstheme="minorHAnsi"/>
          <w:sz w:val="24"/>
          <w:szCs w:val="24"/>
          <w:lang w:val="en-GB"/>
        </w:rPr>
      </w:pPr>
    </w:p>
    <w:p w14:paraId="5AEC5CAE" w14:textId="36EBE84D" w:rsidR="009C33EF" w:rsidRPr="002E7B83" w:rsidRDefault="009C33EF" w:rsidP="0057605E">
      <w:pPr>
        <w:jc w:val="both"/>
        <w:rPr>
          <w:rFonts w:asciiTheme="minorHAnsi" w:hAnsiTheme="minorHAnsi" w:cstheme="minorHAnsi"/>
          <w:sz w:val="24"/>
          <w:szCs w:val="24"/>
        </w:rPr>
      </w:pPr>
      <w:r w:rsidRPr="002E7B83">
        <w:rPr>
          <w:rFonts w:asciiTheme="minorHAnsi" w:hAnsiTheme="minorHAnsi" w:cstheme="minorHAnsi"/>
          <w:sz w:val="24"/>
          <w:szCs w:val="24"/>
        </w:rPr>
        <w:t xml:space="preserve">The Cyber Resilience Unit was launched in NHS Wales on 01 April 2021, and with it came an increased </w:t>
      </w:r>
      <w:r w:rsidR="008B0503" w:rsidRPr="002E7B83">
        <w:rPr>
          <w:rFonts w:asciiTheme="minorHAnsi" w:hAnsiTheme="minorHAnsi" w:cstheme="minorHAnsi"/>
          <w:sz w:val="24"/>
          <w:szCs w:val="24"/>
        </w:rPr>
        <w:t>priority across Health Boards and Trusts to ensure cyber resilience.</w:t>
      </w:r>
      <w:r w:rsidR="00261F22" w:rsidRPr="002E7B83">
        <w:rPr>
          <w:rFonts w:asciiTheme="minorHAnsi" w:hAnsiTheme="minorHAnsi" w:cstheme="minorHAnsi"/>
          <w:sz w:val="24"/>
          <w:szCs w:val="24"/>
        </w:rPr>
        <w:t xml:space="preserve"> </w:t>
      </w:r>
      <w:r w:rsidR="008B0503" w:rsidRPr="002E7B83">
        <w:rPr>
          <w:rFonts w:asciiTheme="minorHAnsi" w:hAnsiTheme="minorHAnsi" w:cstheme="minorHAnsi"/>
          <w:sz w:val="24"/>
          <w:szCs w:val="24"/>
        </w:rPr>
        <w:t xml:space="preserve"> The Unit</w:t>
      </w:r>
      <w:r w:rsidR="00261F22" w:rsidRPr="002E7B83">
        <w:rPr>
          <w:rFonts w:asciiTheme="minorHAnsi" w:hAnsiTheme="minorHAnsi" w:cstheme="minorHAnsi"/>
          <w:sz w:val="24"/>
          <w:szCs w:val="24"/>
        </w:rPr>
        <w:t>'</w:t>
      </w:r>
      <w:r w:rsidR="008B0503" w:rsidRPr="002E7B83">
        <w:rPr>
          <w:rFonts w:asciiTheme="minorHAnsi" w:hAnsiTheme="minorHAnsi" w:cstheme="minorHAnsi"/>
          <w:sz w:val="24"/>
          <w:szCs w:val="24"/>
        </w:rPr>
        <w:t xml:space="preserve">s vision and objectives aim to </w:t>
      </w:r>
      <w:r w:rsidR="00E04E08" w:rsidRPr="002E7B83">
        <w:rPr>
          <w:rFonts w:asciiTheme="minorHAnsi" w:hAnsiTheme="minorHAnsi" w:cstheme="minorHAnsi"/>
          <w:sz w:val="24"/>
          <w:szCs w:val="24"/>
        </w:rPr>
        <w:t>ensure NHS Wales critical cyber systems are resilient and therefore safe for our service users.</w:t>
      </w:r>
      <w:r w:rsidR="00261F22" w:rsidRPr="002E7B83">
        <w:rPr>
          <w:rFonts w:asciiTheme="minorHAnsi" w:hAnsiTheme="minorHAnsi" w:cstheme="minorHAnsi"/>
          <w:sz w:val="24"/>
          <w:szCs w:val="24"/>
        </w:rPr>
        <w:t xml:space="preserve"> </w:t>
      </w:r>
      <w:r w:rsidR="00E04E08" w:rsidRPr="002E7B83">
        <w:rPr>
          <w:rFonts w:asciiTheme="minorHAnsi" w:hAnsiTheme="minorHAnsi" w:cstheme="minorHAnsi"/>
          <w:sz w:val="24"/>
          <w:szCs w:val="24"/>
        </w:rPr>
        <w:t xml:space="preserve"> To achieve these aims, </w:t>
      </w:r>
      <w:r w:rsidR="000F3B91" w:rsidRPr="002E7B83">
        <w:rPr>
          <w:rFonts w:asciiTheme="minorHAnsi" w:hAnsiTheme="minorHAnsi" w:cstheme="minorHAnsi"/>
          <w:sz w:val="24"/>
          <w:szCs w:val="24"/>
        </w:rPr>
        <w:t xml:space="preserve">the Unit will manage the NIS assessment process, facilitate incident reporting, and build a community of practice </w:t>
      </w:r>
      <w:r w:rsidR="00157638" w:rsidRPr="002E7B83">
        <w:rPr>
          <w:rFonts w:asciiTheme="minorHAnsi" w:hAnsiTheme="minorHAnsi" w:cstheme="minorHAnsi"/>
          <w:sz w:val="24"/>
          <w:szCs w:val="24"/>
        </w:rPr>
        <w:t>to share learning and best practice across NHS Wales.</w:t>
      </w:r>
    </w:p>
    <w:p w14:paraId="033268F9" w14:textId="77777777" w:rsidR="00157638" w:rsidRPr="002E7B83" w:rsidRDefault="00157638" w:rsidP="0057605E">
      <w:pPr>
        <w:jc w:val="both"/>
        <w:rPr>
          <w:rFonts w:asciiTheme="minorHAnsi" w:hAnsiTheme="minorHAnsi" w:cstheme="minorHAnsi"/>
          <w:sz w:val="24"/>
          <w:szCs w:val="24"/>
        </w:rPr>
      </w:pPr>
    </w:p>
    <w:p w14:paraId="3F5D4BFF" w14:textId="77777777" w:rsidR="003556AC" w:rsidRPr="002E7B83" w:rsidRDefault="003556AC" w:rsidP="0057605E">
      <w:pPr>
        <w:jc w:val="both"/>
        <w:rPr>
          <w:rFonts w:asciiTheme="minorHAnsi" w:hAnsiTheme="minorHAnsi" w:cstheme="minorHAnsi"/>
          <w:sz w:val="24"/>
          <w:szCs w:val="24"/>
        </w:rPr>
      </w:pPr>
      <w:r w:rsidRPr="002E7B83">
        <w:rPr>
          <w:rFonts w:asciiTheme="minorHAnsi" w:hAnsiTheme="minorHAnsi" w:cstheme="minorHAnsi"/>
          <w:sz w:val="24"/>
          <w:szCs w:val="24"/>
        </w:rPr>
        <w:t xml:space="preserve">It will: </w:t>
      </w:r>
    </w:p>
    <w:p w14:paraId="65FBE493" w14:textId="5C1D9A29" w:rsidR="002B7CAF" w:rsidRPr="002E7B83" w:rsidRDefault="002B7CAF" w:rsidP="006E3065">
      <w:pPr>
        <w:pStyle w:val="ListParagraph"/>
        <w:numPr>
          <w:ilvl w:val="0"/>
          <w:numId w:val="17"/>
        </w:numPr>
        <w:ind w:left="709"/>
        <w:rPr>
          <w:rFonts w:asciiTheme="minorHAnsi" w:hAnsiTheme="minorHAnsi" w:cstheme="minorHAnsi"/>
          <w:sz w:val="24"/>
          <w:szCs w:val="24"/>
        </w:rPr>
      </w:pPr>
      <w:r w:rsidRPr="002E7B83">
        <w:rPr>
          <w:rFonts w:asciiTheme="minorHAnsi" w:hAnsiTheme="minorHAnsi" w:cstheme="minorHAnsi"/>
          <w:sz w:val="24"/>
          <w:szCs w:val="24"/>
        </w:rPr>
        <w:t>Support the OES in completion of the NIS Cyber Assessment Framework</w:t>
      </w:r>
    </w:p>
    <w:p w14:paraId="0B7CC953" w14:textId="77777777" w:rsidR="002B7CAF" w:rsidRPr="002E7B83" w:rsidRDefault="002B7CAF" w:rsidP="006E3065">
      <w:pPr>
        <w:pStyle w:val="ListParagraph"/>
        <w:numPr>
          <w:ilvl w:val="0"/>
          <w:numId w:val="17"/>
        </w:numPr>
        <w:ind w:left="709"/>
        <w:rPr>
          <w:rFonts w:asciiTheme="minorHAnsi" w:hAnsiTheme="minorHAnsi" w:cstheme="minorHAnsi"/>
          <w:sz w:val="24"/>
          <w:szCs w:val="24"/>
        </w:rPr>
      </w:pPr>
      <w:r w:rsidRPr="002E7B83">
        <w:rPr>
          <w:rFonts w:asciiTheme="minorHAnsi" w:hAnsiTheme="minorHAnsi" w:cstheme="minorHAnsi"/>
          <w:sz w:val="24"/>
          <w:szCs w:val="24"/>
        </w:rPr>
        <w:t>Assist the OES in identification and remediation of risks to compliance</w:t>
      </w:r>
    </w:p>
    <w:p w14:paraId="4D443A89" w14:textId="6CAEDE93" w:rsidR="002B7CAF" w:rsidRPr="002E7B83" w:rsidRDefault="002B7CAF" w:rsidP="006E3065">
      <w:pPr>
        <w:pStyle w:val="ListParagraph"/>
        <w:numPr>
          <w:ilvl w:val="0"/>
          <w:numId w:val="17"/>
        </w:numPr>
        <w:ind w:left="709"/>
        <w:rPr>
          <w:rFonts w:asciiTheme="minorHAnsi" w:hAnsiTheme="minorHAnsi" w:cstheme="minorHAnsi"/>
          <w:sz w:val="24"/>
          <w:szCs w:val="24"/>
        </w:rPr>
      </w:pPr>
      <w:r w:rsidRPr="002E7B83">
        <w:rPr>
          <w:rFonts w:asciiTheme="minorHAnsi" w:hAnsiTheme="minorHAnsi" w:cstheme="minorHAnsi"/>
          <w:sz w:val="24"/>
          <w:szCs w:val="24"/>
        </w:rPr>
        <w:t xml:space="preserve">Review and assess </w:t>
      </w:r>
      <w:r w:rsidR="004754D7" w:rsidRPr="002E7B83">
        <w:rPr>
          <w:rFonts w:asciiTheme="minorHAnsi" w:hAnsiTheme="minorHAnsi" w:cstheme="minorHAnsi"/>
          <w:sz w:val="24"/>
          <w:szCs w:val="24"/>
        </w:rPr>
        <w:t xml:space="preserve">cyber </w:t>
      </w:r>
      <w:r w:rsidRPr="002E7B83">
        <w:rPr>
          <w:rFonts w:asciiTheme="minorHAnsi" w:hAnsiTheme="minorHAnsi" w:cstheme="minorHAnsi"/>
          <w:sz w:val="24"/>
          <w:szCs w:val="24"/>
        </w:rPr>
        <w:t>incident</w:t>
      </w:r>
      <w:r w:rsidR="004754D7" w:rsidRPr="002E7B83">
        <w:rPr>
          <w:rFonts w:asciiTheme="minorHAnsi" w:hAnsiTheme="minorHAnsi" w:cstheme="minorHAnsi"/>
          <w:sz w:val="24"/>
          <w:szCs w:val="24"/>
        </w:rPr>
        <w:t>s</w:t>
      </w:r>
      <w:r w:rsidRPr="002E7B83">
        <w:rPr>
          <w:rFonts w:asciiTheme="minorHAnsi" w:hAnsiTheme="minorHAnsi" w:cstheme="minorHAnsi"/>
          <w:sz w:val="24"/>
          <w:szCs w:val="24"/>
        </w:rPr>
        <w:t xml:space="preserve"> identified by the OES</w:t>
      </w:r>
    </w:p>
    <w:p w14:paraId="4D867B40" w14:textId="77777777" w:rsidR="002B7CAF" w:rsidRPr="002E7B83" w:rsidRDefault="002B7CAF" w:rsidP="006E3065">
      <w:pPr>
        <w:pStyle w:val="ListParagraph"/>
        <w:numPr>
          <w:ilvl w:val="0"/>
          <w:numId w:val="17"/>
        </w:numPr>
        <w:ind w:left="709"/>
        <w:rPr>
          <w:rFonts w:asciiTheme="minorHAnsi" w:hAnsiTheme="minorHAnsi" w:cstheme="minorHAnsi"/>
          <w:sz w:val="24"/>
          <w:szCs w:val="24"/>
        </w:rPr>
      </w:pPr>
      <w:r w:rsidRPr="002E7B83">
        <w:rPr>
          <w:rFonts w:asciiTheme="minorHAnsi" w:hAnsiTheme="minorHAnsi" w:cstheme="minorHAnsi"/>
          <w:sz w:val="24"/>
          <w:szCs w:val="24"/>
        </w:rPr>
        <w:t>Prepare and schedule assessment activities</w:t>
      </w:r>
    </w:p>
    <w:p w14:paraId="3B332C27" w14:textId="77777777" w:rsidR="002B7CAF" w:rsidRPr="002E7B83" w:rsidRDefault="002B7CAF" w:rsidP="006E3065">
      <w:pPr>
        <w:pStyle w:val="ListParagraph"/>
        <w:numPr>
          <w:ilvl w:val="0"/>
          <w:numId w:val="17"/>
        </w:numPr>
        <w:ind w:left="709"/>
        <w:rPr>
          <w:rFonts w:asciiTheme="minorHAnsi" w:hAnsiTheme="minorHAnsi" w:cstheme="minorHAnsi"/>
          <w:sz w:val="24"/>
          <w:szCs w:val="24"/>
        </w:rPr>
      </w:pPr>
      <w:r w:rsidRPr="002E7B83">
        <w:rPr>
          <w:rFonts w:asciiTheme="minorHAnsi" w:hAnsiTheme="minorHAnsi" w:cstheme="minorHAnsi"/>
          <w:sz w:val="24"/>
          <w:szCs w:val="24"/>
        </w:rPr>
        <w:t>Assist with identified risk remediation activities</w:t>
      </w:r>
    </w:p>
    <w:p w14:paraId="3531AF35" w14:textId="5C7C1B36" w:rsidR="002B7CAF" w:rsidRPr="002E7B83" w:rsidRDefault="002B7CAF" w:rsidP="006E3065">
      <w:pPr>
        <w:pStyle w:val="ListParagraph"/>
        <w:numPr>
          <w:ilvl w:val="0"/>
          <w:numId w:val="17"/>
        </w:numPr>
        <w:ind w:left="709"/>
        <w:rPr>
          <w:rFonts w:asciiTheme="minorHAnsi" w:hAnsiTheme="minorHAnsi" w:cstheme="minorHAnsi"/>
          <w:sz w:val="24"/>
          <w:szCs w:val="24"/>
        </w:rPr>
      </w:pPr>
      <w:r w:rsidRPr="002E7B83">
        <w:rPr>
          <w:rFonts w:asciiTheme="minorHAnsi" w:hAnsiTheme="minorHAnsi" w:cstheme="minorHAnsi"/>
          <w:sz w:val="24"/>
          <w:szCs w:val="24"/>
        </w:rPr>
        <w:t xml:space="preserve">Prepare monthly CRU performance reports </w:t>
      </w:r>
    </w:p>
    <w:p w14:paraId="4E1B5254" w14:textId="77777777" w:rsidR="002B7CAF" w:rsidRPr="002E7B83" w:rsidRDefault="002B7CAF" w:rsidP="006E3065">
      <w:pPr>
        <w:pStyle w:val="ListParagraph"/>
        <w:numPr>
          <w:ilvl w:val="0"/>
          <w:numId w:val="17"/>
        </w:numPr>
        <w:ind w:left="709"/>
        <w:rPr>
          <w:rFonts w:asciiTheme="minorHAnsi" w:hAnsiTheme="minorHAnsi" w:cstheme="minorHAnsi"/>
          <w:sz w:val="24"/>
          <w:szCs w:val="24"/>
        </w:rPr>
      </w:pPr>
      <w:r w:rsidRPr="002E7B83">
        <w:rPr>
          <w:rFonts w:asciiTheme="minorHAnsi" w:hAnsiTheme="minorHAnsi" w:cstheme="minorHAnsi"/>
          <w:sz w:val="24"/>
          <w:szCs w:val="24"/>
        </w:rPr>
        <w:t>Prepare annual review reports on compliance for Welsh Gov</w:t>
      </w:r>
    </w:p>
    <w:p w14:paraId="093244B3" w14:textId="4121A369" w:rsidR="002B7CAF" w:rsidRPr="002E7B83" w:rsidRDefault="002B7CAF" w:rsidP="006E3065">
      <w:pPr>
        <w:pStyle w:val="ListParagraph"/>
        <w:numPr>
          <w:ilvl w:val="0"/>
          <w:numId w:val="17"/>
        </w:numPr>
        <w:ind w:left="709"/>
        <w:rPr>
          <w:rFonts w:asciiTheme="minorHAnsi" w:hAnsiTheme="minorHAnsi" w:cstheme="minorHAnsi"/>
          <w:sz w:val="24"/>
          <w:szCs w:val="24"/>
        </w:rPr>
      </w:pPr>
      <w:r w:rsidRPr="002E7B83">
        <w:rPr>
          <w:rFonts w:asciiTheme="minorHAnsi" w:hAnsiTheme="minorHAnsi" w:cstheme="minorHAnsi"/>
          <w:sz w:val="24"/>
          <w:szCs w:val="24"/>
        </w:rPr>
        <w:t xml:space="preserve">Provide assistance and guidance to OES in relation to cyber </w:t>
      </w:r>
      <w:r w:rsidR="004754D7" w:rsidRPr="002E7B83">
        <w:rPr>
          <w:rFonts w:asciiTheme="minorHAnsi" w:hAnsiTheme="minorHAnsi" w:cstheme="minorHAnsi"/>
          <w:sz w:val="24"/>
          <w:szCs w:val="24"/>
        </w:rPr>
        <w:t>resilience</w:t>
      </w:r>
    </w:p>
    <w:p w14:paraId="4286D7C6" w14:textId="7465BF59" w:rsidR="004754D7" w:rsidRPr="002E7B83" w:rsidRDefault="004754D7" w:rsidP="006E3065">
      <w:pPr>
        <w:pStyle w:val="ListParagraph"/>
        <w:numPr>
          <w:ilvl w:val="0"/>
          <w:numId w:val="17"/>
        </w:numPr>
        <w:ind w:left="709"/>
        <w:rPr>
          <w:rFonts w:asciiTheme="minorHAnsi" w:hAnsiTheme="minorHAnsi" w:cstheme="minorHAnsi"/>
          <w:sz w:val="24"/>
          <w:szCs w:val="24"/>
        </w:rPr>
      </w:pPr>
      <w:r w:rsidRPr="002E7B83">
        <w:rPr>
          <w:rFonts w:asciiTheme="minorHAnsi" w:hAnsiTheme="minorHAnsi" w:cstheme="minorHAnsi"/>
          <w:sz w:val="24"/>
          <w:szCs w:val="24"/>
        </w:rPr>
        <w:t>Streng</w:t>
      </w:r>
      <w:r w:rsidR="00C1589C" w:rsidRPr="002E7B83">
        <w:rPr>
          <w:rFonts w:asciiTheme="minorHAnsi" w:hAnsiTheme="minorHAnsi" w:cstheme="minorHAnsi"/>
          <w:sz w:val="24"/>
          <w:szCs w:val="24"/>
        </w:rPr>
        <w:t>t</w:t>
      </w:r>
      <w:r w:rsidRPr="002E7B83">
        <w:rPr>
          <w:rFonts w:asciiTheme="minorHAnsi" w:hAnsiTheme="minorHAnsi" w:cstheme="minorHAnsi"/>
          <w:sz w:val="24"/>
          <w:szCs w:val="24"/>
        </w:rPr>
        <w:t>h</w:t>
      </w:r>
      <w:r w:rsidR="00C1589C" w:rsidRPr="002E7B83">
        <w:rPr>
          <w:rFonts w:asciiTheme="minorHAnsi" w:hAnsiTheme="minorHAnsi" w:cstheme="minorHAnsi"/>
          <w:sz w:val="24"/>
          <w:szCs w:val="24"/>
        </w:rPr>
        <w:t>e</w:t>
      </w:r>
      <w:r w:rsidRPr="002E7B83">
        <w:rPr>
          <w:rFonts w:asciiTheme="minorHAnsi" w:hAnsiTheme="minorHAnsi" w:cstheme="minorHAnsi"/>
          <w:sz w:val="24"/>
          <w:szCs w:val="24"/>
        </w:rPr>
        <w:t>n and build upon engagement to date to raise the profile of cyber resilience in NHS Wales</w:t>
      </w:r>
    </w:p>
    <w:p w14:paraId="057FB913" w14:textId="77777777" w:rsidR="00A12640" w:rsidRPr="002E7B83" w:rsidRDefault="00A12640" w:rsidP="00A12640">
      <w:pPr>
        <w:pStyle w:val="ListParagraph"/>
        <w:ind w:left="709"/>
        <w:rPr>
          <w:rFonts w:asciiTheme="minorHAnsi" w:hAnsiTheme="minorHAnsi" w:cstheme="minorHAnsi"/>
          <w:sz w:val="24"/>
          <w:szCs w:val="24"/>
        </w:rPr>
      </w:pPr>
    </w:p>
    <w:p w14:paraId="504C654A" w14:textId="41DB3C27" w:rsidR="003556AC" w:rsidRPr="002E7B83" w:rsidRDefault="00925BD2" w:rsidP="00925BD2">
      <w:pPr>
        <w:rPr>
          <w:rFonts w:asciiTheme="minorHAnsi" w:hAnsiTheme="minorHAnsi" w:cstheme="minorHAnsi"/>
          <w:sz w:val="24"/>
          <w:szCs w:val="24"/>
        </w:rPr>
      </w:pPr>
      <w:r w:rsidRPr="002E7B83">
        <w:rPr>
          <w:rFonts w:asciiTheme="minorHAnsi" w:hAnsiTheme="minorHAnsi" w:cstheme="minorHAnsi"/>
          <w:sz w:val="24"/>
          <w:szCs w:val="24"/>
        </w:rPr>
        <w:t xml:space="preserve">Through undertaking the actions set out for this annual plan, in line with the structures agreed, the Unit aims to achieve </w:t>
      </w:r>
      <w:r w:rsidR="00322CE0" w:rsidRPr="002E7B83">
        <w:rPr>
          <w:rFonts w:asciiTheme="minorHAnsi" w:hAnsiTheme="minorHAnsi" w:cstheme="minorHAnsi"/>
          <w:sz w:val="24"/>
          <w:szCs w:val="24"/>
        </w:rPr>
        <w:t>its</w:t>
      </w:r>
      <w:r w:rsidR="00322097" w:rsidRPr="002E7B83">
        <w:rPr>
          <w:rFonts w:asciiTheme="minorHAnsi" w:hAnsiTheme="minorHAnsi" w:cstheme="minorHAnsi"/>
          <w:sz w:val="24"/>
          <w:szCs w:val="24"/>
        </w:rPr>
        <w:t xml:space="preserve"> key objectives of:</w:t>
      </w:r>
    </w:p>
    <w:p w14:paraId="54883578" w14:textId="1AA9DA89" w:rsidR="00322097" w:rsidRPr="002E7B83" w:rsidRDefault="00322097" w:rsidP="006E3065">
      <w:pPr>
        <w:pStyle w:val="ListParagraph"/>
        <w:numPr>
          <w:ilvl w:val="0"/>
          <w:numId w:val="18"/>
        </w:numPr>
        <w:rPr>
          <w:rFonts w:asciiTheme="minorHAnsi" w:hAnsiTheme="minorHAnsi" w:cstheme="minorHAnsi"/>
          <w:sz w:val="24"/>
          <w:szCs w:val="24"/>
        </w:rPr>
      </w:pPr>
      <w:r w:rsidRPr="002E7B83">
        <w:rPr>
          <w:rFonts w:asciiTheme="minorHAnsi" w:hAnsiTheme="minorHAnsi" w:cstheme="minorHAnsi"/>
          <w:sz w:val="24"/>
          <w:szCs w:val="24"/>
        </w:rPr>
        <w:t>Understanding cyber risks and taking proactive action to manage them</w:t>
      </w:r>
    </w:p>
    <w:p w14:paraId="01317F88" w14:textId="5D18BC62" w:rsidR="00A12640" w:rsidRPr="002E7B83" w:rsidRDefault="00A12640" w:rsidP="006E3065">
      <w:pPr>
        <w:pStyle w:val="ListParagraph"/>
        <w:numPr>
          <w:ilvl w:val="0"/>
          <w:numId w:val="18"/>
        </w:numPr>
        <w:rPr>
          <w:rFonts w:asciiTheme="minorHAnsi" w:hAnsiTheme="minorHAnsi" w:cstheme="minorHAnsi"/>
          <w:sz w:val="24"/>
          <w:szCs w:val="24"/>
        </w:rPr>
      </w:pPr>
      <w:r w:rsidRPr="002E7B83">
        <w:rPr>
          <w:rFonts w:asciiTheme="minorHAnsi" w:hAnsiTheme="minorHAnsi" w:cstheme="minorHAnsi"/>
          <w:sz w:val="24"/>
          <w:szCs w:val="24"/>
        </w:rPr>
        <w:t>Regular reviews of the cyber resilience posture through compliance assessments, and;</w:t>
      </w:r>
    </w:p>
    <w:p w14:paraId="18FFEF85" w14:textId="57556198" w:rsidR="00A12640" w:rsidRPr="002E7B83" w:rsidRDefault="00A12640" w:rsidP="006E3065">
      <w:pPr>
        <w:pStyle w:val="ListParagraph"/>
        <w:numPr>
          <w:ilvl w:val="0"/>
          <w:numId w:val="18"/>
        </w:numPr>
        <w:rPr>
          <w:rFonts w:asciiTheme="minorHAnsi" w:hAnsiTheme="minorHAnsi" w:cstheme="minorHAnsi"/>
          <w:sz w:val="24"/>
          <w:szCs w:val="24"/>
        </w:rPr>
      </w:pPr>
      <w:r w:rsidRPr="002E7B83">
        <w:rPr>
          <w:rFonts w:asciiTheme="minorHAnsi" w:hAnsiTheme="minorHAnsi" w:cstheme="minorHAnsi"/>
          <w:sz w:val="24"/>
          <w:szCs w:val="24"/>
        </w:rPr>
        <w:t>Using a community of practice to share cyber resilience learning and best practice.</w:t>
      </w:r>
    </w:p>
    <w:p w14:paraId="00C2D21E" w14:textId="4D03673E" w:rsidR="00322097" w:rsidRPr="00D5543D" w:rsidRDefault="00322097" w:rsidP="00925BD2">
      <w:pPr>
        <w:rPr>
          <w:rFonts w:asciiTheme="minorHAnsi" w:hAnsiTheme="minorHAnsi" w:cstheme="minorHAnsi"/>
          <w:sz w:val="24"/>
          <w:szCs w:val="24"/>
          <w:highlight w:val="yellow"/>
        </w:rPr>
      </w:pPr>
    </w:p>
    <w:p w14:paraId="4FC773B4" w14:textId="1C50CCDA" w:rsidR="003556AC" w:rsidRPr="009C33EF" w:rsidRDefault="00A12640" w:rsidP="00260B1F">
      <w:pPr>
        <w:pStyle w:val="Heading1"/>
      </w:pPr>
      <w:bookmarkStart w:id="23" w:name="_Toc129245430"/>
      <w:bookmarkStart w:id="24" w:name="_Toc70436704"/>
      <w:r>
        <w:t>A</w:t>
      </w:r>
      <w:r w:rsidR="0057605E" w:rsidRPr="009C33EF">
        <w:t>reas for Improvements</w:t>
      </w:r>
      <w:bookmarkEnd w:id="23"/>
      <w:r w:rsidR="0057605E" w:rsidRPr="009C33EF">
        <w:t xml:space="preserve"> </w:t>
      </w:r>
      <w:bookmarkEnd w:id="24"/>
      <w:r w:rsidR="003556AC" w:rsidRPr="009C33EF">
        <w:t xml:space="preserve"> </w:t>
      </w:r>
    </w:p>
    <w:p w14:paraId="31AEA313" w14:textId="77777777" w:rsidR="0057605E" w:rsidRPr="00566F75" w:rsidRDefault="0057605E" w:rsidP="0057605E">
      <w:pPr>
        <w:rPr>
          <w:rFonts w:asciiTheme="minorHAnsi" w:hAnsiTheme="minorHAnsi" w:cstheme="minorHAnsi"/>
          <w:sz w:val="24"/>
          <w:szCs w:val="24"/>
          <w:highlight w:val="yellow"/>
          <w:lang w:val="en-GB"/>
        </w:rPr>
      </w:pPr>
    </w:p>
    <w:p w14:paraId="13B2CBD9" w14:textId="00D1414E" w:rsidR="003556AC" w:rsidRPr="007D258E" w:rsidRDefault="003556AC" w:rsidP="0057605E">
      <w:pPr>
        <w:jc w:val="both"/>
        <w:rPr>
          <w:rFonts w:asciiTheme="minorHAnsi" w:hAnsiTheme="minorHAnsi" w:cstheme="minorHAnsi"/>
          <w:sz w:val="24"/>
          <w:szCs w:val="24"/>
          <w:lang w:val="en-GB"/>
        </w:rPr>
      </w:pPr>
      <w:r w:rsidRPr="007D258E">
        <w:rPr>
          <w:rFonts w:asciiTheme="minorHAnsi" w:hAnsiTheme="minorHAnsi" w:cstheme="minorHAnsi"/>
          <w:sz w:val="24"/>
          <w:szCs w:val="24"/>
          <w:lang w:val="en-GB"/>
        </w:rPr>
        <w:t>The following are areas identified during the development of the plan</w:t>
      </w:r>
      <w:r w:rsidR="008B15B6">
        <w:rPr>
          <w:rFonts w:asciiTheme="minorHAnsi" w:hAnsiTheme="minorHAnsi" w:cstheme="minorHAnsi"/>
          <w:sz w:val="24"/>
          <w:szCs w:val="24"/>
          <w:lang w:val="en-GB"/>
        </w:rPr>
        <w:t xml:space="preserve"> and feedback received from</w:t>
      </w:r>
      <w:r w:rsidR="00B612CA">
        <w:rPr>
          <w:rFonts w:asciiTheme="minorHAnsi" w:hAnsiTheme="minorHAnsi" w:cstheme="minorHAnsi"/>
          <w:sz w:val="24"/>
          <w:szCs w:val="24"/>
          <w:lang w:val="en-GB"/>
        </w:rPr>
        <w:t xml:space="preserve"> health boards</w:t>
      </w:r>
      <w:r w:rsidR="00744F01">
        <w:rPr>
          <w:rFonts w:asciiTheme="minorHAnsi" w:hAnsiTheme="minorHAnsi" w:cstheme="minorHAnsi"/>
          <w:sz w:val="24"/>
          <w:szCs w:val="24"/>
          <w:lang w:val="en-GB"/>
        </w:rPr>
        <w:t xml:space="preserve"> following the initial CAF self-assessments</w:t>
      </w:r>
      <w:r w:rsidRPr="007D258E">
        <w:rPr>
          <w:rFonts w:asciiTheme="minorHAnsi" w:hAnsiTheme="minorHAnsi" w:cstheme="minorHAnsi"/>
          <w:sz w:val="24"/>
          <w:szCs w:val="24"/>
          <w:lang w:val="en-GB"/>
        </w:rPr>
        <w:t xml:space="preserve"> which</w:t>
      </w:r>
      <w:r w:rsidR="002A2B03">
        <w:rPr>
          <w:rFonts w:asciiTheme="minorHAnsi" w:hAnsiTheme="minorHAnsi" w:cstheme="minorHAnsi"/>
          <w:sz w:val="24"/>
          <w:szCs w:val="24"/>
          <w:lang w:val="en-GB"/>
        </w:rPr>
        <w:t xml:space="preserve"> identify these</w:t>
      </w:r>
      <w:r w:rsidRPr="007D258E">
        <w:rPr>
          <w:rFonts w:asciiTheme="minorHAnsi" w:hAnsiTheme="minorHAnsi" w:cstheme="minorHAnsi"/>
          <w:sz w:val="24"/>
          <w:szCs w:val="24"/>
          <w:lang w:val="en-GB"/>
        </w:rPr>
        <w:t xml:space="preserve"> areas</w:t>
      </w:r>
      <w:r w:rsidR="00243732">
        <w:rPr>
          <w:rFonts w:asciiTheme="minorHAnsi" w:hAnsiTheme="minorHAnsi" w:cstheme="minorHAnsi"/>
          <w:sz w:val="24"/>
          <w:szCs w:val="24"/>
          <w:lang w:val="en-GB"/>
        </w:rPr>
        <w:t xml:space="preserve"> for improvement</w:t>
      </w:r>
      <w:r w:rsidRPr="007D258E">
        <w:rPr>
          <w:rFonts w:asciiTheme="minorHAnsi" w:hAnsiTheme="minorHAnsi" w:cstheme="minorHAnsi"/>
          <w:sz w:val="24"/>
          <w:szCs w:val="24"/>
          <w:lang w:val="en-GB"/>
        </w:rPr>
        <w:t>:</w:t>
      </w:r>
    </w:p>
    <w:p w14:paraId="6AF13B68" w14:textId="14BC5138" w:rsidR="006555B4" w:rsidRPr="007D258E" w:rsidRDefault="00496658" w:rsidP="006E3065">
      <w:pPr>
        <w:pStyle w:val="ListParagraph"/>
        <w:numPr>
          <w:ilvl w:val="0"/>
          <w:numId w:val="19"/>
        </w:numPr>
        <w:jc w:val="both"/>
        <w:rPr>
          <w:rFonts w:asciiTheme="minorHAnsi" w:hAnsiTheme="minorHAnsi" w:cstheme="minorHAnsi"/>
          <w:sz w:val="24"/>
          <w:szCs w:val="24"/>
          <w:lang w:val="en-GB"/>
        </w:rPr>
      </w:pPr>
      <w:r w:rsidRPr="007D258E">
        <w:rPr>
          <w:rFonts w:asciiTheme="minorHAnsi" w:hAnsiTheme="minorHAnsi"/>
          <w:b/>
          <w:bCs/>
          <w:color w:val="2C3E72" w:themeColor="text2"/>
          <w:sz w:val="24"/>
          <w:szCs w:val="24"/>
        </w:rPr>
        <w:t>Relian</w:t>
      </w:r>
      <w:r w:rsidR="00A2426F" w:rsidRPr="007D258E">
        <w:rPr>
          <w:rFonts w:asciiTheme="minorHAnsi" w:hAnsiTheme="minorHAnsi"/>
          <w:b/>
          <w:bCs/>
          <w:color w:val="2C3E72" w:themeColor="text2"/>
          <w:sz w:val="24"/>
          <w:szCs w:val="24"/>
        </w:rPr>
        <w:t>ce on external consultants</w:t>
      </w:r>
      <w:r w:rsidR="006555B4" w:rsidRPr="007D258E">
        <w:rPr>
          <w:rFonts w:asciiTheme="minorHAnsi" w:hAnsiTheme="minorHAnsi" w:cstheme="minorHAnsi"/>
          <w:sz w:val="24"/>
          <w:szCs w:val="24"/>
          <w:lang w:val="en-GB"/>
        </w:rPr>
        <w:t xml:space="preserve"> –</w:t>
      </w:r>
      <w:r w:rsidR="003556AC" w:rsidRPr="007D258E">
        <w:rPr>
          <w:rFonts w:asciiTheme="minorHAnsi" w:hAnsiTheme="minorHAnsi" w:cstheme="minorHAnsi"/>
          <w:sz w:val="24"/>
          <w:szCs w:val="24"/>
          <w:lang w:val="en-GB"/>
        </w:rPr>
        <w:t xml:space="preserve"> </w:t>
      </w:r>
    </w:p>
    <w:p w14:paraId="4380E896" w14:textId="1B36A739" w:rsidR="003556AC" w:rsidRPr="007D258E" w:rsidRDefault="001370A7" w:rsidP="07633B47">
      <w:pPr>
        <w:jc w:val="both"/>
        <w:rPr>
          <w:rFonts w:asciiTheme="minorHAnsi" w:hAnsiTheme="minorHAnsi" w:cstheme="minorBidi"/>
          <w:sz w:val="24"/>
          <w:szCs w:val="24"/>
          <w:lang w:val="en-GB"/>
        </w:rPr>
      </w:pPr>
      <w:r w:rsidRPr="07633B47">
        <w:rPr>
          <w:rFonts w:asciiTheme="minorHAnsi" w:hAnsiTheme="minorHAnsi" w:cstheme="minorBidi"/>
          <w:sz w:val="24"/>
          <w:szCs w:val="24"/>
          <w:lang w:val="en-GB"/>
        </w:rPr>
        <w:t xml:space="preserve">Since its inception, the CRU has been supported by </w:t>
      </w:r>
      <w:r w:rsidR="0012138B">
        <w:rPr>
          <w:rFonts w:asciiTheme="minorHAnsi" w:hAnsiTheme="minorHAnsi" w:cstheme="minorBidi"/>
          <w:sz w:val="24"/>
          <w:szCs w:val="24"/>
          <w:lang w:val="en-GB"/>
        </w:rPr>
        <w:t xml:space="preserve">external </w:t>
      </w:r>
      <w:r w:rsidRPr="07633B47">
        <w:rPr>
          <w:rFonts w:asciiTheme="minorHAnsi" w:hAnsiTheme="minorHAnsi" w:cstheme="minorBidi"/>
          <w:sz w:val="24"/>
          <w:szCs w:val="24"/>
          <w:lang w:val="en-GB"/>
        </w:rPr>
        <w:t>consultants.</w:t>
      </w:r>
      <w:r w:rsidR="00B15E44" w:rsidRPr="07633B47">
        <w:rPr>
          <w:rFonts w:asciiTheme="minorHAnsi" w:hAnsiTheme="minorHAnsi" w:cstheme="minorBidi"/>
          <w:sz w:val="24"/>
          <w:szCs w:val="24"/>
          <w:lang w:val="en-GB"/>
        </w:rPr>
        <w:t xml:space="preserve"> They have brought extensive </w:t>
      </w:r>
      <w:r w:rsidR="00A214FD" w:rsidRPr="07633B47">
        <w:rPr>
          <w:rFonts w:asciiTheme="minorHAnsi" w:hAnsiTheme="minorHAnsi" w:cstheme="minorBidi"/>
          <w:sz w:val="24"/>
          <w:szCs w:val="24"/>
          <w:lang w:val="en-GB"/>
        </w:rPr>
        <w:t xml:space="preserve">expertise to the team in NIS assessments and </w:t>
      </w:r>
      <w:r w:rsidR="00A23F30" w:rsidRPr="07633B47">
        <w:rPr>
          <w:rFonts w:asciiTheme="minorHAnsi" w:hAnsiTheme="minorHAnsi" w:cstheme="minorBidi"/>
          <w:sz w:val="24"/>
          <w:szCs w:val="24"/>
          <w:lang w:val="en-GB"/>
        </w:rPr>
        <w:t xml:space="preserve">cyber </w:t>
      </w:r>
      <w:r w:rsidR="00A214FD" w:rsidRPr="07633B47">
        <w:rPr>
          <w:rFonts w:asciiTheme="minorHAnsi" w:hAnsiTheme="minorHAnsi" w:cstheme="minorBidi"/>
          <w:sz w:val="24"/>
          <w:szCs w:val="24"/>
          <w:lang w:val="en-GB"/>
        </w:rPr>
        <w:t xml:space="preserve">risk </w:t>
      </w:r>
      <w:r w:rsidR="00A23F30" w:rsidRPr="07633B47">
        <w:rPr>
          <w:rFonts w:asciiTheme="minorHAnsi" w:hAnsiTheme="minorHAnsi" w:cstheme="minorBidi"/>
          <w:sz w:val="24"/>
          <w:szCs w:val="24"/>
          <w:lang w:val="en-GB"/>
        </w:rPr>
        <w:t xml:space="preserve">assessments. While the </w:t>
      </w:r>
      <w:proofErr w:type="spellStart"/>
      <w:r w:rsidR="00B64444" w:rsidRPr="07633B47">
        <w:rPr>
          <w:rFonts w:asciiTheme="minorHAnsi" w:hAnsiTheme="minorHAnsi" w:cstheme="minorBidi"/>
          <w:sz w:val="24"/>
          <w:szCs w:val="24"/>
          <w:lang w:val="en-GB"/>
        </w:rPr>
        <w:t>the</w:t>
      </w:r>
      <w:proofErr w:type="spellEnd"/>
      <w:r w:rsidR="00B64444" w:rsidRPr="07633B47">
        <w:rPr>
          <w:rFonts w:asciiTheme="minorHAnsi" w:hAnsiTheme="minorHAnsi" w:cstheme="minorBidi"/>
          <w:sz w:val="24"/>
          <w:szCs w:val="24"/>
          <w:lang w:val="en-GB"/>
        </w:rPr>
        <w:t xml:space="preserve"> first CAF cycle is still ongoing, there will be a need to keep </w:t>
      </w:r>
      <w:r w:rsidR="002B0960">
        <w:rPr>
          <w:rFonts w:asciiTheme="minorHAnsi" w:hAnsiTheme="minorHAnsi" w:cstheme="minorBidi"/>
          <w:sz w:val="24"/>
          <w:szCs w:val="24"/>
          <w:lang w:val="en-GB"/>
        </w:rPr>
        <w:t>the consultants</w:t>
      </w:r>
      <w:r w:rsidR="00FE4EB1" w:rsidRPr="07633B47">
        <w:rPr>
          <w:rFonts w:asciiTheme="minorHAnsi" w:hAnsiTheme="minorHAnsi" w:cstheme="minorBidi"/>
          <w:sz w:val="24"/>
          <w:szCs w:val="24"/>
          <w:lang w:val="en-GB"/>
        </w:rPr>
        <w:t xml:space="preserve"> engaged but there will need to be a planned</w:t>
      </w:r>
      <w:r w:rsidR="00F0253B">
        <w:rPr>
          <w:rFonts w:asciiTheme="minorHAnsi" w:hAnsiTheme="minorHAnsi" w:cstheme="minorBidi"/>
          <w:sz w:val="24"/>
          <w:szCs w:val="24"/>
          <w:lang w:val="en-GB"/>
        </w:rPr>
        <w:t>,</w:t>
      </w:r>
      <w:r w:rsidR="00FE4EB1" w:rsidRPr="07633B47">
        <w:rPr>
          <w:rFonts w:asciiTheme="minorHAnsi" w:hAnsiTheme="minorHAnsi" w:cstheme="minorBidi"/>
          <w:sz w:val="24"/>
          <w:szCs w:val="24"/>
          <w:lang w:val="en-GB"/>
        </w:rPr>
        <w:t xml:space="preserve"> phase</w:t>
      </w:r>
      <w:r w:rsidR="00227E30">
        <w:rPr>
          <w:rFonts w:asciiTheme="minorHAnsi" w:hAnsiTheme="minorHAnsi" w:cstheme="minorBidi"/>
          <w:sz w:val="24"/>
          <w:szCs w:val="24"/>
          <w:lang w:val="en-GB"/>
        </w:rPr>
        <w:t>d</w:t>
      </w:r>
      <w:r w:rsidR="00FE4EB1" w:rsidRPr="07633B47">
        <w:rPr>
          <w:rFonts w:asciiTheme="minorHAnsi" w:hAnsiTheme="minorHAnsi" w:cstheme="minorBidi"/>
          <w:sz w:val="24"/>
          <w:szCs w:val="24"/>
          <w:lang w:val="en-GB"/>
        </w:rPr>
        <w:t xml:space="preserve"> knowledge tran</w:t>
      </w:r>
      <w:r w:rsidR="00E30F51" w:rsidRPr="07633B47">
        <w:rPr>
          <w:rFonts w:asciiTheme="minorHAnsi" w:hAnsiTheme="minorHAnsi" w:cstheme="minorBidi"/>
          <w:sz w:val="24"/>
          <w:szCs w:val="24"/>
          <w:lang w:val="en-GB"/>
        </w:rPr>
        <w:t>sfer from the consultan</w:t>
      </w:r>
      <w:r w:rsidR="3A255D2B" w:rsidRPr="07633B47">
        <w:rPr>
          <w:rFonts w:asciiTheme="minorHAnsi" w:hAnsiTheme="minorHAnsi" w:cstheme="minorBidi"/>
          <w:sz w:val="24"/>
          <w:szCs w:val="24"/>
          <w:lang w:val="en-GB"/>
        </w:rPr>
        <w:t>t</w:t>
      </w:r>
      <w:r w:rsidR="00E30F51" w:rsidRPr="07633B47">
        <w:rPr>
          <w:rFonts w:asciiTheme="minorHAnsi" w:hAnsiTheme="minorHAnsi" w:cstheme="minorBidi"/>
          <w:sz w:val="24"/>
          <w:szCs w:val="24"/>
          <w:lang w:val="en-GB"/>
        </w:rPr>
        <w:t>s to the permanent members of staff in the CRU. This will allow</w:t>
      </w:r>
      <w:r w:rsidR="00E87CAB" w:rsidRPr="07633B47">
        <w:rPr>
          <w:rFonts w:asciiTheme="minorHAnsi" w:hAnsiTheme="minorHAnsi" w:cstheme="minorBidi"/>
          <w:sz w:val="24"/>
          <w:szCs w:val="24"/>
          <w:lang w:val="en-GB"/>
        </w:rPr>
        <w:t xml:space="preserve"> strengthening the structure of the Unit to achieve its deliverables.</w:t>
      </w:r>
      <w:r w:rsidR="005A65B3" w:rsidRPr="07633B47">
        <w:rPr>
          <w:rFonts w:asciiTheme="minorHAnsi" w:hAnsiTheme="minorHAnsi" w:cstheme="minorBidi"/>
          <w:sz w:val="24"/>
          <w:szCs w:val="24"/>
          <w:lang w:val="en-GB"/>
        </w:rPr>
        <w:t xml:space="preserve"> This knowledge transfer will </w:t>
      </w:r>
      <w:r w:rsidR="00BA7061" w:rsidRPr="07633B47">
        <w:rPr>
          <w:rFonts w:asciiTheme="minorHAnsi" w:hAnsiTheme="minorHAnsi" w:cstheme="minorBidi"/>
          <w:sz w:val="24"/>
          <w:szCs w:val="24"/>
          <w:lang w:val="en-GB"/>
        </w:rPr>
        <w:t xml:space="preserve">be </w:t>
      </w:r>
      <w:r w:rsidR="009737EA">
        <w:rPr>
          <w:rFonts w:asciiTheme="minorHAnsi" w:hAnsiTheme="minorHAnsi" w:cstheme="minorBidi"/>
          <w:sz w:val="24"/>
          <w:szCs w:val="24"/>
          <w:lang w:val="en-GB"/>
        </w:rPr>
        <w:t>built into</w:t>
      </w:r>
      <w:r w:rsidR="00BA7061" w:rsidRPr="07633B47">
        <w:rPr>
          <w:rFonts w:asciiTheme="minorHAnsi" w:hAnsiTheme="minorHAnsi" w:cstheme="minorBidi"/>
          <w:sz w:val="24"/>
          <w:szCs w:val="24"/>
          <w:lang w:val="en-GB"/>
        </w:rPr>
        <w:t xml:space="preserve"> by the deep dive and assurance activities scheduled for 2023-4.</w:t>
      </w:r>
    </w:p>
    <w:p w14:paraId="7D5077AC" w14:textId="2067614B" w:rsidR="006555B4" w:rsidRPr="007D258E" w:rsidRDefault="00A579BA" w:rsidP="006E3065">
      <w:pPr>
        <w:pStyle w:val="ListParagraph"/>
        <w:numPr>
          <w:ilvl w:val="0"/>
          <w:numId w:val="19"/>
        </w:numPr>
        <w:jc w:val="both"/>
        <w:rPr>
          <w:rFonts w:asciiTheme="minorHAnsi" w:hAnsiTheme="minorHAnsi" w:cstheme="minorHAnsi"/>
          <w:sz w:val="24"/>
          <w:szCs w:val="24"/>
          <w:lang w:val="en-GB"/>
        </w:rPr>
      </w:pPr>
      <w:r w:rsidRPr="007D258E">
        <w:rPr>
          <w:rFonts w:asciiTheme="minorHAnsi" w:hAnsiTheme="minorHAnsi"/>
          <w:b/>
          <w:bCs/>
          <w:color w:val="2C3E72" w:themeColor="text2"/>
          <w:sz w:val="24"/>
          <w:szCs w:val="24"/>
        </w:rPr>
        <w:t>Information Management Policies and Procedures</w:t>
      </w:r>
      <w:r w:rsidR="006555B4" w:rsidRPr="007D258E">
        <w:rPr>
          <w:rFonts w:asciiTheme="minorHAnsi" w:hAnsiTheme="minorHAnsi" w:cstheme="minorHAnsi"/>
          <w:sz w:val="24"/>
          <w:szCs w:val="24"/>
          <w:lang w:val="en-GB"/>
        </w:rPr>
        <w:t xml:space="preserve"> –</w:t>
      </w:r>
      <w:r w:rsidR="003556AC" w:rsidRPr="007D258E">
        <w:rPr>
          <w:rFonts w:asciiTheme="minorHAnsi" w:hAnsiTheme="minorHAnsi" w:cstheme="minorHAnsi"/>
          <w:sz w:val="24"/>
          <w:szCs w:val="24"/>
          <w:lang w:val="en-GB"/>
        </w:rPr>
        <w:t xml:space="preserve"> </w:t>
      </w:r>
    </w:p>
    <w:p w14:paraId="130BEBA9" w14:textId="0B1C7EDD" w:rsidR="00C96148" w:rsidRDefault="007B5DDF" w:rsidP="00A12640">
      <w:pPr>
        <w:jc w:val="both"/>
        <w:rPr>
          <w:rFonts w:asciiTheme="minorHAnsi" w:hAnsiTheme="minorHAnsi" w:cstheme="minorHAnsi"/>
          <w:sz w:val="24"/>
          <w:szCs w:val="24"/>
          <w:lang w:val="en-GB"/>
        </w:rPr>
      </w:pPr>
      <w:r w:rsidRPr="007D258E">
        <w:rPr>
          <w:rFonts w:asciiTheme="minorHAnsi" w:hAnsiTheme="minorHAnsi" w:cstheme="minorHAnsi"/>
          <w:sz w:val="24"/>
          <w:szCs w:val="24"/>
          <w:lang w:val="en-GB"/>
        </w:rPr>
        <w:lastRenderedPageBreak/>
        <w:t>A documentation review is currently underway as part of the planned migration to iPassport</w:t>
      </w:r>
      <w:r w:rsidR="00011788" w:rsidRPr="007D258E">
        <w:rPr>
          <w:rFonts w:asciiTheme="minorHAnsi" w:hAnsiTheme="minorHAnsi" w:cstheme="minorHAnsi"/>
          <w:sz w:val="24"/>
          <w:szCs w:val="24"/>
          <w:lang w:val="en-GB"/>
        </w:rPr>
        <w:t xml:space="preserve">. This includes the development and updating of CRU </w:t>
      </w:r>
      <w:r w:rsidR="00A83BEA" w:rsidRPr="007D258E">
        <w:rPr>
          <w:rFonts w:asciiTheme="minorHAnsi" w:hAnsiTheme="minorHAnsi" w:cstheme="minorHAnsi"/>
          <w:sz w:val="24"/>
          <w:szCs w:val="24"/>
          <w:lang w:val="en-GB"/>
        </w:rPr>
        <w:t>policies, procedures, strategy and target operating model</w:t>
      </w:r>
      <w:r w:rsidR="002552DB" w:rsidRPr="007D258E">
        <w:rPr>
          <w:rFonts w:asciiTheme="minorHAnsi" w:hAnsiTheme="minorHAnsi" w:cstheme="minorHAnsi"/>
          <w:sz w:val="24"/>
          <w:szCs w:val="24"/>
          <w:lang w:val="en-GB"/>
        </w:rPr>
        <w:t>.</w:t>
      </w:r>
      <w:r w:rsidR="007D258E" w:rsidRPr="007D258E">
        <w:rPr>
          <w:rFonts w:asciiTheme="minorHAnsi" w:hAnsiTheme="minorHAnsi" w:cstheme="minorHAnsi"/>
          <w:sz w:val="24"/>
          <w:szCs w:val="24"/>
          <w:lang w:val="en-GB"/>
        </w:rPr>
        <w:t xml:space="preserve"> This will help to clarify the role of the CRU across DHCW and other NHS Wales organisations.</w:t>
      </w:r>
    </w:p>
    <w:p w14:paraId="4BBCA905" w14:textId="70EB44AE" w:rsidR="00505E47" w:rsidRPr="007D258E" w:rsidRDefault="00505E47" w:rsidP="00505E47">
      <w:pPr>
        <w:pStyle w:val="ListParagraph"/>
        <w:numPr>
          <w:ilvl w:val="0"/>
          <w:numId w:val="19"/>
        </w:numPr>
        <w:jc w:val="both"/>
        <w:rPr>
          <w:rFonts w:asciiTheme="minorHAnsi" w:hAnsiTheme="minorHAnsi" w:cstheme="minorHAnsi"/>
          <w:sz w:val="24"/>
          <w:szCs w:val="24"/>
          <w:lang w:val="en-GB"/>
        </w:rPr>
      </w:pPr>
      <w:r>
        <w:rPr>
          <w:rFonts w:asciiTheme="minorHAnsi" w:hAnsiTheme="minorHAnsi"/>
          <w:b/>
          <w:bCs/>
          <w:color w:val="2C3E72" w:themeColor="text2"/>
          <w:sz w:val="24"/>
          <w:szCs w:val="24"/>
        </w:rPr>
        <w:t>Improved usability of the CAF form</w:t>
      </w:r>
      <w:r w:rsidRPr="007D258E">
        <w:rPr>
          <w:rFonts w:asciiTheme="minorHAnsi" w:hAnsiTheme="minorHAnsi" w:cstheme="minorHAnsi"/>
          <w:sz w:val="24"/>
          <w:szCs w:val="24"/>
          <w:lang w:val="en-GB"/>
        </w:rPr>
        <w:t xml:space="preserve"> – </w:t>
      </w:r>
    </w:p>
    <w:p w14:paraId="3820572A" w14:textId="65550C2A" w:rsidR="00505E47" w:rsidRDefault="00F70029" w:rsidP="00505E47">
      <w:pPr>
        <w:jc w:val="both"/>
        <w:rPr>
          <w:rFonts w:asciiTheme="minorHAnsi" w:hAnsiTheme="minorHAnsi" w:cstheme="minorBidi"/>
          <w:sz w:val="24"/>
          <w:szCs w:val="24"/>
          <w:lang w:val="en-GB"/>
        </w:rPr>
      </w:pPr>
      <w:r>
        <w:rPr>
          <w:rFonts w:asciiTheme="minorHAnsi" w:hAnsiTheme="minorHAnsi" w:cstheme="minorBidi"/>
          <w:sz w:val="24"/>
          <w:szCs w:val="24"/>
          <w:lang w:val="en-GB"/>
        </w:rPr>
        <w:t xml:space="preserve">The </w:t>
      </w:r>
      <w:r w:rsidR="00435711">
        <w:rPr>
          <w:rFonts w:asciiTheme="minorHAnsi" w:hAnsiTheme="minorHAnsi" w:cstheme="minorBidi"/>
          <w:sz w:val="24"/>
          <w:szCs w:val="24"/>
          <w:lang w:val="en-GB"/>
        </w:rPr>
        <w:t xml:space="preserve">CAF form currently issued to be OES by the CRU is an </w:t>
      </w:r>
      <w:r w:rsidR="00F76AC0">
        <w:rPr>
          <w:rFonts w:asciiTheme="minorHAnsi" w:hAnsiTheme="minorHAnsi" w:cstheme="minorBidi"/>
          <w:sz w:val="24"/>
          <w:szCs w:val="24"/>
          <w:lang w:val="en-GB"/>
        </w:rPr>
        <w:t>Excel spreadsheet. The CRU has received</w:t>
      </w:r>
      <w:r w:rsidR="002D3345">
        <w:rPr>
          <w:rFonts w:asciiTheme="minorHAnsi" w:hAnsiTheme="minorHAnsi" w:cstheme="minorBidi"/>
          <w:sz w:val="24"/>
          <w:szCs w:val="24"/>
          <w:lang w:val="en-GB"/>
        </w:rPr>
        <w:t xml:space="preserve"> feedback</w:t>
      </w:r>
      <w:r w:rsidR="00F76AC0">
        <w:rPr>
          <w:rFonts w:asciiTheme="minorHAnsi" w:hAnsiTheme="minorHAnsi" w:cstheme="minorBidi"/>
          <w:sz w:val="24"/>
          <w:szCs w:val="24"/>
          <w:lang w:val="en-GB"/>
        </w:rPr>
        <w:t xml:space="preserve"> and acknowledges that this is</w:t>
      </w:r>
      <w:r w:rsidR="002D3345">
        <w:rPr>
          <w:rFonts w:asciiTheme="minorHAnsi" w:hAnsiTheme="minorHAnsi" w:cstheme="minorBidi"/>
          <w:sz w:val="24"/>
          <w:szCs w:val="24"/>
          <w:lang w:val="en-GB"/>
        </w:rPr>
        <w:t xml:space="preserve"> not user friendly, nor is it efficient from a data management perspective.</w:t>
      </w:r>
    </w:p>
    <w:p w14:paraId="115BEB1E" w14:textId="3A9607C2" w:rsidR="00505E47" w:rsidRPr="007D258E" w:rsidRDefault="00056D5A" w:rsidP="00505E47">
      <w:pPr>
        <w:pStyle w:val="ListParagraph"/>
        <w:numPr>
          <w:ilvl w:val="0"/>
          <w:numId w:val="19"/>
        </w:numPr>
        <w:jc w:val="both"/>
        <w:rPr>
          <w:rFonts w:asciiTheme="minorHAnsi" w:hAnsiTheme="minorHAnsi" w:cstheme="minorHAnsi"/>
          <w:sz w:val="24"/>
          <w:szCs w:val="24"/>
          <w:lang w:val="en-GB"/>
        </w:rPr>
      </w:pPr>
      <w:r>
        <w:rPr>
          <w:rFonts w:asciiTheme="minorHAnsi" w:hAnsiTheme="minorHAnsi"/>
          <w:b/>
          <w:bCs/>
          <w:color w:val="2C3E72" w:themeColor="text2"/>
          <w:sz w:val="24"/>
          <w:szCs w:val="24"/>
        </w:rPr>
        <w:t>Improved information sharing</w:t>
      </w:r>
      <w:r w:rsidR="00505E47" w:rsidRPr="007D258E">
        <w:rPr>
          <w:rFonts w:asciiTheme="minorHAnsi" w:hAnsiTheme="minorHAnsi" w:cstheme="minorHAnsi"/>
          <w:sz w:val="24"/>
          <w:szCs w:val="24"/>
          <w:lang w:val="en-GB"/>
        </w:rPr>
        <w:t xml:space="preserve"> – </w:t>
      </w:r>
    </w:p>
    <w:p w14:paraId="6721A8F7" w14:textId="1433567F" w:rsidR="00505E47" w:rsidRDefault="00056D5A" w:rsidP="00505E47">
      <w:pPr>
        <w:jc w:val="both"/>
        <w:rPr>
          <w:rFonts w:asciiTheme="minorHAnsi" w:hAnsiTheme="minorHAnsi" w:cstheme="minorHAnsi"/>
          <w:sz w:val="24"/>
          <w:szCs w:val="24"/>
          <w:lang w:val="en-GB"/>
        </w:rPr>
      </w:pPr>
      <w:r>
        <w:rPr>
          <w:rFonts w:asciiTheme="minorHAnsi" w:hAnsiTheme="minorHAnsi" w:cstheme="minorBidi"/>
          <w:sz w:val="24"/>
          <w:szCs w:val="24"/>
          <w:lang w:val="en-GB"/>
        </w:rPr>
        <w:t xml:space="preserve">Ensure that correct information </w:t>
      </w:r>
      <w:r w:rsidR="00AD2BAE">
        <w:rPr>
          <w:rFonts w:asciiTheme="minorHAnsi" w:hAnsiTheme="minorHAnsi" w:cstheme="minorBidi"/>
          <w:sz w:val="24"/>
          <w:szCs w:val="24"/>
          <w:lang w:val="en-GB"/>
        </w:rPr>
        <w:t xml:space="preserve">regarding CRU activities is shared with </w:t>
      </w:r>
      <w:r w:rsidR="006B30E0">
        <w:rPr>
          <w:rFonts w:asciiTheme="minorHAnsi" w:hAnsiTheme="minorHAnsi" w:cstheme="minorBidi"/>
          <w:sz w:val="24"/>
          <w:szCs w:val="24"/>
          <w:lang w:val="en-GB"/>
        </w:rPr>
        <w:t xml:space="preserve">OES </w:t>
      </w:r>
      <w:r w:rsidR="00AD2BAE">
        <w:rPr>
          <w:rFonts w:asciiTheme="minorHAnsi" w:hAnsiTheme="minorHAnsi" w:cstheme="minorBidi"/>
          <w:sz w:val="24"/>
          <w:szCs w:val="24"/>
          <w:lang w:val="en-GB"/>
        </w:rPr>
        <w:t>personnel involved in C</w:t>
      </w:r>
      <w:r w:rsidR="006B30E0">
        <w:rPr>
          <w:rFonts w:asciiTheme="minorHAnsi" w:hAnsiTheme="minorHAnsi" w:cstheme="minorBidi"/>
          <w:sz w:val="24"/>
          <w:szCs w:val="24"/>
          <w:lang w:val="en-GB"/>
        </w:rPr>
        <w:t>AF completion, workshops and assurance activities</w:t>
      </w:r>
      <w:r w:rsidR="00617602">
        <w:rPr>
          <w:rFonts w:asciiTheme="minorHAnsi" w:hAnsiTheme="minorHAnsi" w:cstheme="minorBidi"/>
          <w:sz w:val="24"/>
          <w:szCs w:val="24"/>
          <w:lang w:val="en-GB"/>
        </w:rPr>
        <w:t xml:space="preserve"> as early and comprehensively as possible.</w:t>
      </w:r>
    </w:p>
    <w:p w14:paraId="6F08533C" w14:textId="77777777" w:rsidR="00505E47" w:rsidRDefault="00505E47" w:rsidP="00A12640">
      <w:pPr>
        <w:jc w:val="both"/>
        <w:rPr>
          <w:rFonts w:asciiTheme="minorHAnsi" w:hAnsiTheme="minorHAnsi" w:cstheme="minorHAnsi"/>
          <w:sz w:val="24"/>
          <w:szCs w:val="24"/>
          <w:lang w:val="en-GB"/>
        </w:rPr>
      </w:pPr>
    </w:p>
    <w:p w14:paraId="61EB788B" w14:textId="77777777" w:rsidR="00262CCC" w:rsidRDefault="00262CCC" w:rsidP="00A12640">
      <w:pPr>
        <w:jc w:val="both"/>
        <w:rPr>
          <w:rFonts w:asciiTheme="minorHAnsi" w:hAnsiTheme="minorHAnsi" w:cstheme="minorHAnsi"/>
          <w:sz w:val="24"/>
          <w:szCs w:val="24"/>
          <w:lang w:val="en-GB"/>
        </w:rPr>
      </w:pPr>
    </w:p>
    <w:p w14:paraId="64B0A3A5" w14:textId="77777777" w:rsidR="00E21FE7" w:rsidRDefault="00E21FE7">
      <w:pPr>
        <w:rPr>
          <w:rFonts w:asciiTheme="minorHAnsi" w:eastAsia="Times New Roman" w:hAnsiTheme="minorHAnsi" w:cs="Arial"/>
          <w:b/>
          <w:color w:val="21315E"/>
          <w:kern w:val="32"/>
          <w:sz w:val="28"/>
          <w:szCs w:val="28"/>
          <w:lang w:val="en-GB"/>
        </w:rPr>
      </w:pPr>
      <w:r>
        <w:br w:type="page"/>
      </w:r>
    </w:p>
    <w:p w14:paraId="63E32821" w14:textId="77777777" w:rsidR="00A90792" w:rsidRDefault="00A90792" w:rsidP="004A37D1">
      <w:pPr>
        <w:pStyle w:val="Heading1"/>
        <w:sectPr w:rsidR="00A90792" w:rsidSect="00DF2DD1">
          <w:headerReference w:type="even" r:id="rId18"/>
          <w:headerReference w:type="default" r:id="rId19"/>
          <w:footerReference w:type="even" r:id="rId20"/>
          <w:footerReference w:type="default" r:id="rId21"/>
          <w:headerReference w:type="first" r:id="rId22"/>
          <w:footerReference w:type="first" r:id="rId23"/>
          <w:pgSz w:w="11910" w:h="16840" w:code="9"/>
          <w:pgMar w:top="1440" w:right="1077" w:bottom="1440" w:left="1077" w:header="720" w:footer="737" w:gutter="0"/>
          <w:cols w:space="720"/>
          <w:titlePg/>
          <w:docGrid w:linePitch="299"/>
        </w:sectPr>
      </w:pPr>
    </w:p>
    <w:p w14:paraId="58FAE63F" w14:textId="0D0601A4" w:rsidR="004A37D1" w:rsidRDefault="004A37D1" w:rsidP="004A37D1">
      <w:pPr>
        <w:pStyle w:val="Heading1"/>
      </w:pPr>
      <w:bookmarkStart w:id="25" w:name="_Toc129245431"/>
      <w:r>
        <w:lastRenderedPageBreak/>
        <w:t>Objectives for Cyber Resilience Unit 202</w:t>
      </w:r>
      <w:r w:rsidR="00F0706A">
        <w:t>3</w:t>
      </w:r>
      <w:r>
        <w:t>/2</w:t>
      </w:r>
      <w:r w:rsidR="00F0706A">
        <w:t>4</w:t>
      </w:r>
      <w:bookmarkEnd w:id="25"/>
    </w:p>
    <w:p w14:paraId="16719B90" w14:textId="77777777" w:rsidR="004A37D1" w:rsidRDefault="004A37D1" w:rsidP="004A37D1">
      <w:pPr>
        <w:jc w:val="both"/>
        <w:rPr>
          <w:rFonts w:asciiTheme="minorHAnsi" w:hAnsiTheme="minorHAnsi" w:cstheme="minorHAnsi"/>
          <w:sz w:val="24"/>
          <w:szCs w:val="24"/>
          <w:lang w:val="en-GB"/>
        </w:rPr>
      </w:pPr>
    </w:p>
    <w:p w14:paraId="4D64B5DB" w14:textId="39526267" w:rsidR="004A37D1" w:rsidRDefault="004A37D1" w:rsidP="004A37D1">
      <w:pPr>
        <w:rPr>
          <w:rFonts w:asciiTheme="minorHAnsi" w:hAnsiTheme="minorHAnsi" w:cstheme="minorHAnsi"/>
          <w:sz w:val="24"/>
          <w:szCs w:val="24"/>
        </w:rPr>
      </w:pPr>
      <w:r w:rsidRPr="00E418BD">
        <w:rPr>
          <w:rFonts w:asciiTheme="minorHAnsi" w:hAnsiTheme="minorHAnsi" w:cstheme="minorHAnsi"/>
          <w:sz w:val="24"/>
          <w:szCs w:val="24"/>
        </w:rPr>
        <w:t>The Cyber Resilience Unit statement of requirements for 202</w:t>
      </w:r>
      <w:r w:rsidR="00B07D9F" w:rsidRPr="00E418BD">
        <w:rPr>
          <w:rFonts w:asciiTheme="minorHAnsi" w:hAnsiTheme="minorHAnsi" w:cstheme="minorHAnsi"/>
          <w:sz w:val="24"/>
          <w:szCs w:val="24"/>
        </w:rPr>
        <w:t>3</w:t>
      </w:r>
      <w:r w:rsidRPr="00E418BD">
        <w:rPr>
          <w:rFonts w:asciiTheme="minorHAnsi" w:hAnsiTheme="minorHAnsi" w:cstheme="minorHAnsi"/>
          <w:sz w:val="24"/>
          <w:szCs w:val="24"/>
        </w:rPr>
        <w:t>/2</w:t>
      </w:r>
      <w:r w:rsidR="00B07D9F" w:rsidRPr="00E418BD">
        <w:rPr>
          <w:rFonts w:asciiTheme="minorHAnsi" w:hAnsiTheme="minorHAnsi" w:cstheme="minorHAnsi"/>
          <w:sz w:val="24"/>
          <w:szCs w:val="24"/>
        </w:rPr>
        <w:t>4</w:t>
      </w:r>
      <w:r w:rsidRPr="00E418BD">
        <w:rPr>
          <w:rFonts w:asciiTheme="minorHAnsi" w:hAnsiTheme="minorHAnsi" w:cstheme="minorHAnsi"/>
          <w:sz w:val="24"/>
          <w:szCs w:val="24"/>
        </w:rPr>
        <w:t xml:space="preserve"> key objectives:</w:t>
      </w:r>
    </w:p>
    <w:p w14:paraId="17EEC61A" w14:textId="77777777" w:rsidR="00E175E0" w:rsidRDefault="00E175E0" w:rsidP="004A37D1">
      <w:pPr>
        <w:rPr>
          <w:rFonts w:asciiTheme="minorHAnsi" w:hAnsiTheme="minorHAnsi" w:cstheme="minorHAnsi"/>
          <w:sz w:val="24"/>
          <w:szCs w:val="24"/>
        </w:rPr>
      </w:pPr>
    </w:p>
    <w:p w14:paraId="6855EE81" w14:textId="77777777" w:rsidR="004A37D1" w:rsidRDefault="004A37D1" w:rsidP="004A37D1">
      <w:pPr>
        <w:rPr>
          <w:rFonts w:asciiTheme="minorHAnsi" w:hAnsiTheme="minorHAnsi" w:cstheme="minorHAnsi"/>
          <w:sz w:val="24"/>
          <w:szCs w:val="24"/>
        </w:rPr>
      </w:pPr>
    </w:p>
    <w:tbl>
      <w:tblPr>
        <w:tblStyle w:val="TableGrid1"/>
        <w:tblW w:w="0" w:type="auto"/>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ook w:val="04A0" w:firstRow="1" w:lastRow="0" w:firstColumn="1" w:lastColumn="0" w:noHBand="0" w:noVBand="1"/>
      </w:tblPr>
      <w:tblGrid>
        <w:gridCol w:w="1435"/>
        <w:gridCol w:w="10599"/>
        <w:gridCol w:w="1559"/>
      </w:tblGrid>
      <w:tr w:rsidR="004A37D1" w:rsidRPr="00463A60" w14:paraId="7076CAFD" w14:textId="77777777" w:rsidTr="00CA76F2">
        <w:trPr>
          <w:trHeight w:val="482"/>
        </w:trPr>
        <w:tc>
          <w:tcPr>
            <w:tcW w:w="1435" w:type="dxa"/>
            <w:shd w:val="clear" w:color="auto" w:fill="008080"/>
          </w:tcPr>
          <w:p w14:paraId="7E8FA8A6" w14:textId="77777777" w:rsidR="004A37D1" w:rsidRPr="009E5A19" w:rsidRDefault="004A37D1" w:rsidP="00C32D17">
            <w:pPr>
              <w:rPr>
                <w:rFonts w:asciiTheme="minorHAnsi" w:hAnsiTheme="minorHAnsi" w:cstheme="minorHAnsi"/>
                <w:color w:val="FFFFFF" w:themeColor="background1"/>
                <w:sz w:val="24"/>
                <w:szCs w:val="24"/>
              </w:rPr>
            </w:pPr>
            <w:r w:rsidRPr="009E5A19">
              <w:rPr>
                <w:rFonts w:asciiTheme="minorHAnsi" w:hAnsiTheme="minorHAnsi" w:cstheme="minorHAnsi"/>
                <w:color w:val="FFFFFF" w:themeColor="background1"/>
                <w:sz w:val="24"/>
                <w:szCs w:val="24"/>
              </w:rPr>
              <w:t>ID</w:t>
            </w:r>
          </w:p>
        </w:tc>
        <w:tc>
          <w:tcPr>
            <w:tcW w:w="10599" w:type="dxa"/>
            <w:shd w:val="clear" w:color="auto" w:fill="008080"/>
          </w:tcPr>
          <w:p w14:paraId="6845D3D3" w14:textId="77777777" w:rsidR="004A37D1" w:rsidRPr="009E5A19" w:rsidRDefault="004A37D1" w:rsidP="00C32D17">
            <w:pPr>
              <w:rPr>
                <w:rFonts w:asciiTheme="minorHAnsi" w:hAnsiTheme="minorHAnsi" w:cstheme="minorHAnsi"/>
                <w:color w:val="FFFFFF" w:themeColor="background1"/>
                <w:sz w:val="24"/>
                <w:szCs w:val="24"/>
              </w:rPr>
            </w:pPr>
            <w:r w:rsidRPr="009E5A19">
              <w:rPr>
                <w:rFonts w:asciiTheme="minorHAnsi" w:hAnsiTheme="minorHAnsi" w:cstheme="minorHAnsi"/>
                <w:color w:val="FFFFFF" w:themeColor="background1"/>
                <w:sz w:val="24"/>
                <w:szCs w:val="24"/>
              </w:rPr>
              <w:t>Description</w:t>
            </w:r>
          </w:p>
        </w:tc>
        <w:tc>
          <w:tcPr>
            <w:tcW w:w="1559" w:type="dxa"/>
            <w:shd w:val="clear" w:color="auto" w:fill="008080"/>
          </w:tcPr>
          <w:p w14:paraId="59DC38AB" w14:textId="77777777" w:rsidR="004A37D1" w:rsidRPr="009E5A19" w:rsidRDefault="004A37D1" w:rsidP="00C32D17">
            <w:pPr>
              <w:rPr>
                <w:rFonts w:asciiTheme="minorHAnsi" w:hAnsiTheme="minorHAnsi" w:cstheme="minorHAnsi"/>
                <w:color w:val="FFFFFF" w:themeColor="background1"/>
                <w:sz w:val="24"/>
                <w:szCs w:val="24"/>
              </w:rPr>
            </w:pPr>
            <w:r w:rsidRPr="009E5A19">
              <w:rPr>
                <w:rFonts w:asciiTheme="minorHAnsi" w:hAnsiTheme="minorHAnsi" w:cstheme="minorHAnsi"/>
                <w:color w:val="FFFFFF" w:themeColor="background1"/>
                <w:sz w:val="24"/>
                <w:szCs w:val="24"/>
              </w:rPr>
              <w:t>Date</w:t>
            </w:r>
          </w:p>
        </w:tc>
      </w:tr>
      <w:tr w:rsidR="004A37D1" w:rsidRPr="00463A60" w14:paraId="0F67DF1C" w14:textId="77777777" w:rsidTr="00783C7B">
        <w:trPr>
          <w:trHeight w:val="482"/>
        </w:trPr>
        <w:tc>
          <w:tcPr>
            <w:tcW w:w="1435" w:type="dxa"/>
            <w:shd w:val="clear" w:color="auto" w:fill="D0D8E8"/>
          </w:tcPr>
          <w:p w14:paraId="18564812" w14:textId="77777777" w:rsidR="004A37D1" w:rsidRPr="0026241C" w:rsidRDefault="004A37D1" w:rsidP="00C32D17">
            <w:pPr>
              <w:rPr>
                <w:rFonts w:asciiTheme="minorHAnsi" w:hAnsiTheme="minorHAnsi"/>
                <w:b/>
                <w:bCs/>
                <w:color w:val="2C3E72" w:themeColor="text2"/>
                <w:sz w:val="24"/>
                <w:szCs w:val="24"/>
              </w:rPr>
            </w:pPr>
            <w:r w:rsidRPr="0026241C">
              <w:rPr>
                <w:rFonts w:asciiTheme="minorHAnsi" w:hAnsiTheme="minorHAnsi"/>
                <w:b/>
                <w:bCs/>
                <w:color w:val="2C3E72" w:themeColor="text2"/>
                <w:sz w:val="24"/>
                <w:szCs w:val="24"/>
              </w:rPr>
              <w:t>001</w:t>
            </w:r>
          </w:p>
        </w:tc>
        <w:tc>
          <w:tcPr>
            <w:tcW w:w="10599" w:type="dxa"/>
            <w:tcBorders>
              <w:top w:val="nil"/>
              <w:left w:val="single" w:sz="8" w:space="0" w:color="FFFFFF"/>
              <w:bottom w:val="single" w:sz="8" w:space="0" w:color="FFFFFF"/>
              <w:right w:val="single" w:sz="8" w:space="0" w:color="FFFFFF"/>
            </w:tcBorders>
            <w:shd w:val="clear" w:color="auto" w:fill="D0D8E8"/>
            <w:vAlign w:val="bottom"/>
          </w:tcPr>
          <w:p w14:paraId="5546A522" w14:textId="77777777" w:rsidR="00FF690C" w:rsidRPr="00FF690C" w:rsidRDefault="00FF690C" w:rsidP="00FF690C">
            <w:pPr>
              <w:rPr>
                <w:rFonts w:asciiTheme="minorHAnsi" w:hAnsiTheme="minorHAnsi" w:cstheme="minorHAnsi"/>
                <w:sz w:val="24"/>
                <w:szCs w:val="24"/>
              </w:rPr>
            </w:pPr>
            <w:r w:rsidRPr="00FF690C">
              <w:rPr>
                <w:rFonts w:asciiTheme="minorHAnsi" w:hAnsiTheme="minorHAnsi" w:cstheme="minorHAnsi"/>
                <w:sz w:val="24"/>
                <w:szCs w:val="24"/>
              </w:rPr>
              <w:t xml:space="preserve">Understanding cyber risks and threats and taking proactive </w:t>
            </w:r>
          </w:p>
          <w:p w14:paraId="41178D44" w14:textId="1239E464" w:rsidR="00D7318B" w:rsidRPr="009E5A19" w:rsidRDefault="00FF690C" w:rsidP="00FF690C">
            <w:pPr>
              <w:rPr>
                <w:rFonts w:asciiTheme="minorHAnsi" w:hAnsiTheme="minorHAnsi" w:cstheme="minorHAnsi"/>
                <w:sz w:val="24"/>
                <w:szCs w:val="24"/>
              </w:rPr>
            </w:pPr>
            <w:r w:rsidRPr="00FF690C">
              <w:rPr>
                <w:rFonts w:asciiTheme="minorHAnsi" w:hAnsiTheme="minorHAnsi" w:cstheme="minorHAnsi"/>
                <w:sz w:val="24"/>
                <w:szCs w:val="24"/>
              </w:rPr>
              <w:t>action to manage them</w:t>
            </w:r>
          </w:p>
        </w:tc>
        <w:tc>
          <w:tcPr>
            <w:tcW w:w="1559" w:type="dxa"/>
            <w:tcBorders>
              <w:top w:val="nil"/>
              <w:left w:val="nil"/>
              <w:bottom w:val="single" w:sz="8" w:space="0" w:color="FFFFFF"/>
              <w:right w:val="single" w:sz="8" w:space="0" w:color="FFFFFF"/>
            </w:tcBorders>
            <w:shd w:val="clear" w:color="auto" w:fill="D0D8E8"/>
          </w:tcPr>
          <w:p w14:paraId="3F93426B" w14:textId="26322175" w:rsidR="004A37D1" w:rsidRPr="009E5A19" w:rsidRDefault="004A37D1" w:rsidP="00C32D17">
            <w:pPr>
              <w:rPr>
                <w:rFonts w:asciiTheme="minorHAnsi" w:hAnsiTheme="minorHAnsi" w:cstheme="minorHAnsi"/>
                <w:sz w:val="24"/>
                <w:szCs w:val="24"/>
              </w:rPr>
            </w:pPr>
            <w:r w:rsidRPr="0092312B">
              <w:rPr>
                <w:rFonts w:asciiTheme="minorHAnsi" w:hAnsiTheme="minorHAnsi" w:cstheme="minorHAnsi"/>
                <w:sz w:val="24"/>
                <w:szCs w:val="24"/>
              </w:rPr>
              <w:t>Q</w:t>
            </w:r>
            <w:r w:rsidR="00982998">
              <w:rPr>
                <w:rFonts w:asciiTheme="minorHAnsi" w:hAnsiTheme="minorHAnsi" w:cstheme="minorHAnsi"/>
                <w:sz w:val="24"/>
                <w:szCs w:val="24"/>
              </w:rPr>
              <w:t>4</w:t>
            </w:r>
            <w:r w:rsidRPr="0092312B">
              <w:rPr>
                <w:rFonts w:asciiTheme="minorHAnsi" w:hAnsiTheme="minorHAnsi" w:cstheme="minorHAnsi"/>
                <w:sz w:val="24"/>
                <w:szCs w:val="24"/>
              </w:rPr>
              <w:t xml:space="preserve"> 2</w:t>
            </w:r>
            <w:r w:rsidR="0029468C">
              <w:rPr>
                <w:rFonts w:asciiTheme="minorHAnsi" w:hAnsiTheme="minorHAnsi" w:cstheme="minorHAnsi"/>
                <w:sz w:val="24"/>
                <w:szCs w:val="24"/>
              </w:rPr>
              <w:t>3</w:t>
            </w:r>
            <w:r w:rsidRPr="0092312B">
              <w:rPr>
                <w:rFonts w:asciiTheme="minorHAnsi" w:hAnsiTheme="minorHAnsi" w:cstheme="minorHAnsi"/>
                <w:sz w:val="24"/>
                <w:szCs w:val="24"/>
              </w:rPr>
              <w:t>/2</w:t>
            </w:r>
            <w:r w:rsidR="004B0F85">
              <w:rPr>
                <w:rFonts w:asciiTheme="minorHAnsi" w:hAnsiTheme="minorHAnsi" w:cstheme="minorHAnsi"/>
                <w:sz w:val="24"/>
                <w:szCs w:val="24"/>
              </w:rPr>
              <w:t>4</w:t>
            </w:r>
          </w:p>
        </w:tc>
      </w:tr>
      <w:tr w:rsidR="004A37D1" w:rsidRPr="00463A60" w14:paraId="53C7A517" w14:textId="77777777" w:rsidTr="00783C7B">
        <w:trPr>
          <w:trHeight w:val="482"/>
        </w:trPr>
        <w:tc>
          <w:tcPr>
            <w:tcW w:w="1435" w:type="dxa"/>
            <w:shd w:val="clear" w:color="auto" w:fill="E9EDF4"/>
          </w:tcPr>
          <w:p w14:paraId="1EE6FFA7" w14:textId="77777777" w:rsidR="004A37D1" w:rsidRPr="0026241C" w:rsidRDefault="004A37D1" w:rsidP="00C32D17">
            <w:pPr>
              <w:rPr>
                <w:rFonts w:asciiTheme="minorHAnsi" w:hAnsiTheme="minorHAnsi"/>
                <w:b/>
                <w:bCs/>
                <w:color w:val="2C3E72" w:themeColor="text2"/>
                <w:sz w:val="24"/>
                <w:szCs w:val="24"/>
              </w:rPr>
            </w:pPr>
            <w:r w:rsidRPr="0026241C">
              <w:rPr>
                <w:rFonts w:asciiTheme="minorHAnsi" w:hAnsiTheme="minorHAnsi"/>
                <w:b/>
                <w:bCs/>
                <w:color w:val="2C3E72" w:themeColor="text2"/>
                <w:sz w:val="24"/>
                <w:szCs w:val="24"/>
              </w:rPr>
              <w:t>002</w:t>
            </w:r>
          </w:p>
        </w:tc>
        <w:tc>
          <w:tcPr>
            <w:tcW w:w="10599" w:type="dxa"/>
            <w:tcBorders>
              <w:top w:val="nil"/>
              <w:left w:val="single" w:sz="8" w:space="0" w:color="FFFFFF"/>
              <w:bottom w:val="single" w:sz="8" w:space="0" w:color="FFFFFF"/>
              <w:right w:val="single" w:sz="8" w:space="0" w:color="FFFFFF"/>
            </w:tcBorders>
            <w:shd w:val="clear" w:color="auto" w:fill="E9EDF4"/>
            <w:vAlign w:val="bottom"/>
          </w:tcPr>
          <w:p w14:paraId="372568FB" w14:textId="77777777" w:rsidR="00662D0B" w:rsidRPr="00662D0B" w:rsidRDefault="00662D0B" w:rsidP="00662D0B">
            <w:pPr>
              <w:rPr>
                <w:rFonts w:asciiTheme="minorHAnsi" w:hAnsiTheme="minorHAnsi" w:cstheme="minorHAnsi"/>
                <w:sz w:val="24"/>
                <w:szCs w:val="24"/>
              </w:rPr>
            </w:pPr>
            <w:r w:rsidRPr="00662D0B">
              <w:rPr>
                <w:rFonts w:asciiTheme="minorHAnsi" w:hAnsiTheme="minorHAnsi" w:cstheme="minorHAnsi"/>
                <w:sz w:val="24"/>
                <w:szCs w:val="24"/>
              </w:rPr>
              <w:t xml:space="preserve">Regular reviews of the cyber resilience posture </w:t>
            </w:r>
          </w:p>
          <w:p w14:paraId="1EEA7247" w14:textId="3139239A" w:rsidR="00D7318B" w:rsidRPr="009E5A19" w:rsidRDefault="00662D0B" w:rsidP="00662D0B">
            <w:pPr>
              <w:rPr>
                <w:rFonts w:asciiTheme="minorHAnsi" w:hAnsiTheme="minorHAnsi" w:cstheme="minorHAnsi"/>
                <w:sz w:val="24"/>
                <w:szCs w:val="24"/>
              </w:rPr>
            </w:pPr>
            <w:r w:rsidRPr="00662D0B">
              <w:rPr>
                <w:rFonts w:asciiTheme="minorHAnsi" w:hAnsiTheme="minorHAnsi" w:cstheme="minorHAnsi"/>
                <w:sz w:val="24"/>
                <w:szCs w:val="24"/>
              </w:rPr>
              <w:t>through compliance assessments</w:t>
            </w:r>
          </w:p>
        </w:tc>
        <w:tc>
          <w:tcPr>
            <w:tcW w:w="1559" w:type="dxa"/>
            <w:tcBorders>
              <w:top w:val="nil"/>
              <w:left w:val="nil"/>
              <w:bottom w:val="single" w:sz="8" w:space="0" w:color="FFFFFF"/>
              <w:right w:val="single" w:sz="8" w:space="0" w:color="FFFFFF"/>
            </w:tcBorders>
            <w:shd w:val="clear" w:color="auto" w:fill="E9EDF4"/>
          </w:tcPr>
          <w:p w14:paraId="232EC1A5" w14:textId="264D749F" w:rsidR="004A37D1" w:rsidRPr="009E5A19" w:rsidRDefault="004A37D1" w:rsidP="00C32D17">
            <w:pPr>
              <w:rPr>
                <w:rFonts w:asciiTheme="minorHAnsi" w:hAnsiTheme="minorHAnsi" w:cstheme="minorHAnsi"/>
                <w:sz w:val="24"/>
                <w:szCs w:val="24"/>
              </w:rPr>
            </w:pPr>
            <w:r w:rsidRPr="0092312B">
              <w:rPr>
                <w:rFonts w:asciiTheme="minorHAnsi" w:hAnsiTheme="minorHAnsi" w:cstheme="minorHAnsi"/>
                <w:sz w:val="24"/>
                <w:szCs w:val="24"/>
              </w:rPr>
              <w:t>Q4 2</w:t>
            </w:r>
            <w:r w:rsidR="00350551">
              <w:rPr>
                <w:rFonts w:asciiTheme="minorHAnsi" w:hAnsiTheme="minorHAnsi" w:cstheme="minorHAnsi"/>
                <w:sz w:val="24"/>
                <w:szCs w:val="24"/>
              </w:rPr>
              <w:t>3</w:t>
            </w:r>
            <w:r w:rsidRPr="0092312B">
              <w:rPr>
                <w:rFonts w:asciiTheme="minorHAnsi" w:hAnsiTheme="minorHAnsi" w:cstheme="minorHAnsi"/>
                <w:sz w:val="24"/>
                <w:szCs w:val="24"/>
              </w:rPr>
              <w:t>/2</w:t>
            </w:r>
            <w:r w:rsidR="00350551">
              <w:rPr>
                <w:rFonts w:asciiTheme="minorHAnsi" w:hAnsiTheme="minorHAnsi" w:cstheme="minorHAnsi"/>
                <w:sz w:val="24"/>
                <w:szCs w:val="24"/>
              </w:rPr>
              <w:t>4</w:t>
            </w:r>
          </w:p>
        </w:tc>
      </w:tr>
      <w:tr w:rsidR="004A37D1" w:rsidRPr="00463A60" w14:paraId="1178DC6B" w14:textId="77777777" w:rsidTr="00783C7B">
        <w:trPr>
          <w:trHeight w:val="482"/>
        </w:trPr>
        <w:tc>
          <w:tcPr>
            <w:tcW w:w="1435" w:type="dxa"/>
            <w:shd w:val="clear" w:color="auto" w:fill="D0D8E8"/>
          </w:tcPr>
          <w:p w14:paraId="2D154E81" w14:textId="77777777" w:rsidR="004A37D1" w:rsidRPr="0026241C" w:rsidRDefault="004A37D1" w:rsidP="00C32D17">
            <w:pPr>
              <w:rPr>
                <w:rFonts w:asciiTheme="minorHAnsi" w:hAnsiTheme="minorHAnsi"/>
                <w:b/>
                <w:bCs/>
                <w:color w:val="2C3E72" w:themeColor="text2"/>
                <w:sz w:val="24"/>
                <w:szCs w:val="24"/>
              </w:rPr>
            </w:pPr>
            <w:r w:rsidRPr="0026241C">
              <w:rPr>
                <w:rFonts w:asciiTheme="minorHAnsi" w:hAnsiTheme="minorHAnsi"/>
                <w:b/>
                <w:bCs/>
                <w:color w:val="2C3E72" w:themeColor="text2"/>
                <w:sz w:val="24"/>
                <w:szCs w:val="24"/>
              </w:rPr>
              <w:t>003</w:t>
            </w:r>
          </w:p>
        </w:tc>
        <w:tc>
          <w:tcPr>
            <w:tcW w:w="10599" w:type="dxa"/>
            <w:tcBorders>
              <w:top w:val="nil"/>
              <w:left w:val="single" w:sz="8" w:space="0" w:color="FFFFFF"/>
              <w:bottom w:val="single" w:sz="8" w:space="0" w:color="FFFFFF"/>
              <w:right w:val="single" w:sz="8" w:space="0" w:color="FFFFFF"/>
            </w:tcBorders>
            <w:shd w:val="clear" w:color="auto" w:fill="D0D8E8"/>
            <w:vAlign w:val="bottom"/>
          </w:tcPr>
          <w:p w14:paraId="50CD7EE9" w14:textId="77777777" w:rsidR="00237771" w:rsidRPr="00237771" w:rsidRDefault="00237771" w:rsidP="00237771">
            <w:pPr>
              <w:rPr>
                <w:rFonts w:asciiTheme="minorHAnsi" w:hAnsiTheme="minorHAnsi" w:cstheme="minorHAnsi"/>
                <w:sz w:val="24"/>
                <w:szCs w:val="24"/>
              </w:rPr>
            </w:pPr>
            <w:r w:rsidRPr="00237771">
              <w:rPr>
                <w:rFonts w:asciiTheme="minorHAnsi" w:hAnsiTheme="minorHAnsi" w:cstheme="minorHAnsi"/>
                <w:sz w:val="24"/>
                <w:szCs w:val="24"/>
              </w:rPr>
              <w:t xml:space="preserve">Use of a community of practice to share </w:t>
            </w:r>
          </w:p>
          <w:p w14:paraId="25717AF7" w14:textId="768A7F9E" w:rsidR="00D7318B" w:rsidRPr="009E5A19" w:rsidRDefault="00237771" w:rsidP="00237771">
            <w:pPr>
              <w:rPr>
                <w:rFonts w:asciiTheme="minorHAnsi" w:hAnsiTheme="minorHAnsi" w:cstheme="minorHAnsi"/>
                <w:sz w:val="24"/>
                <w:szCs w:val="24"/>
              </w:rPr>
            </w:pPr>
            <w:r w:rsidRPr="00237771">
              <w:rPr>
                <w:rFonts w:asciiTheme="minorHAnsi" w:hAnsiTheme="minorHAnsi" w:cstheme="minorHAnsi"/>
                <w:sz w:val="24"/>
                <w:szCs w:val="24"/>
              </w:rPr>
              <w:t>cyber resilience best practice</w:t>
            </w:r>
          </w:p>
        </w:tc>
        <w:tc>
          <w:tcPr>
            <w:tcW w:w="1559" w:type="dxa"/>
            <w:tcBorders>
              <w:top w:val="nil"/>
              <w:left w:val="nil"/>
              <w:bottom w:val="single" w:sz="8" w:space="0" w:color="FFFFFF"/>
              <w:right w:val="single" w:sz="8" w:space="0" w:color="FFFFFF"/>
            </w:tcBorders>
            <w:shd w:val="clear" w:color="auto" w:fill="D0D8E8"/>
          </w:tcPr>
          <w:p w14:paraId="0D870FE1" w14:textId="7FD3AF51" w:rsidR="004A37D1" w:rsidRPr="009E5A19" w:rsidRDefault="004A37D1" w:rsidP="00C32D17">
            <w:pPr>
              <w:rPr>
                <w:rFonts w:asciiTheme="minorHAnsi" w:hAnsiTheme="minorHAnsi" w:cstheme="minorHAnsi"/>
                <w:sz w:val="24"/>
                <w:szCs w:val="24"/>
              </w:rPr>
            </w:pPr>
            <w:r w:rsidRPr="0092312B">
              <w:rPr>
                <w:rFonts w:asciiTheme="minorHAnsi" w:hAnsiTheme="minorHAnsi" w:cstheme="minorHAnsi"/>
                <w:sz w:val="24"/>
                <w:szCs w:val="24"/>
              </w:rPr>
              <w:t>Q</w:t>
            </w:r>
            <w:r w:rsidR="00237771">
              <w:rPr>
                <w:rFonts w:asciiTheme="minorHAnsi" w:hAnsiTheme="minorHAnsi" w:cstheme="minorHAnsi"/>
                <w:sz w:val="24"/>
                <w:szCs w:val="24"/>
              </w:rPr>
              <w:t>2</w:t>
            </w:r>
            <w:r w:rsidRPr="0092312B">
              <w:rPr>
                <w:rFonts w:asciiTheme="minorHAnsi" w:hAnsiTheme="minorHAnsi" w:cstheme="minorHAnsi"/>
                <w:sz w:val="24"/>
                <w:szCs w:val="24"/>
              </w:rPr>
              <w:t xml:space="preserve"> 2</w:t>
            </w:r>
            <w:r w:rsidR="00350551">
              <w:rPr>
                <w:rFonts w:asciiTheme="minorHAnsi" w:hAnsiTheme="minorHAnsi" w:cstheme="minorHAnsi"/>
                <w:sz w:val="24"/>
                <w:szCs w:val="24"/>
              </w:rPr>
              <w:t>3</w:t>
            </w:r>
            <w:r w:rsidRPr="0092312B">
              <w:rPr>
                <w:rFonts w:asciiTheme="minorHAnsi" w:hAnsiTheme="minorHAnsi" w:cstheme="minorHAnsi"/>
                <w:sz w:val="24"/>
                <w:szCs w:val="24"/>
              </w:rPr>
              <w:t>/2</w:t>
            </w:r>
            <w:r w:rsidR="00350551">
              <w:rPr>
                <w:rFonts w:asciiTheme="minorHAnsi" w:hAnsiTheme="minorHAnsi" w:cstheme="minorHAnsi"/>
                <w:sz w:val="24"/>
                <w:szCs w:val="24"/>
              </w:rPr>
              <w:t>4</w:t>
            </w:r>
          </w:p>
        </w:tc>
      </w:tr>
    </w:tbl>
    <w:p w14:paraId="64DF1A87" w14:textId="77777777" w:rsidR="00C8555C" w:rsidRDefault="00C8555C" w:rsidP="004A37D1">
      <w:pPr>
        <w:rPr>
          <w:rFonts w:asciiTheme="minorHAnsi" w:hAnsiTheme="minorHAnsi" w:cstheme="minorHAnsi"/>
          <w:sz w:val="24"/>
          <w:szCs w:val="24"/>
        </w:rPr>
      </w:pPr>
    </w:p>
    <w:p w14:paraId="315F0014" w14:textId="7329CC2D" w:rsidR="00AD64BE" w:rsidRDefault="00A310FC" w:rsidP="004A37D1">
      <w:pPr>
        <w:rPr>
          <w:rFonts w:asciiTheme="minorHAnsi" w:hAnsiTheme="minorHAnsi" w:cstheme="minorHAnsi"/>
          <w:sz w:val="24"/>
          <w:szCs w:val="24"/>
        </w:rPr>
      </w:pPr>
      <w:r>
        <w:rPr>
          <w:rFonts w:asciiTheme="minorHAnsi" w:hAnsiTheme="minorHAnsi" w:cstheme="minorHAnsi"/>
          <w:sz w:val="24"/>
          <w:szCs w:val="24"/>
        </w:rPr>
        <w:t xml:space="preserve">Objectives will be delivered by the Cyber Resilience Unit </w:t>
      </w:r>
      <w:r w:rsidR="00406139">
        <w:rPr>
          <w:rFonts w:asciiTheme="minorHAnsi" w:hAnsiTheme="minorHAnsi" w:cstheme="minorHAnsi"/>
          <w:sz w:val="24"/>
          <w:szCs w:val="24"/>
        </w:rPr>
        <w:t xml:space="preserve">supported by </w:t>
      </w:r>
      <w:r w:rsidR="007D57E6">
        <w:rPr>
          <w:rFonts w:asciiTheme="minorHAnsi" w:hAnsiTheme="minorHAnsi" w:cstheme="minorHAnsi"/>
          <w:sz w:val="24"/>
          <w:szCs w:val="24"/>
        </w:rPr>
        <w:t>consultants</w:t>
      </w:r>
      <w:r w:rsidR="00DA304D">
        <w:rPr>
          <w:rFonts w:asciiTheme="minorHAnsi" w:hAnsiTheme="minorHAnsi" w:cstheme="minorHAnsi"/>
          <w:sz w:val="24"/>
          <w:szCs w:val="24"/>
        </w:rPr>
        <w:t xml:space="preserve">, with </w:t>
      </w:r>
      <w:r w:rsidR="007D57E6">
        <w:rPr>
          <w:rFonts w:asciiTheme="minorHAnsi" w:hAnsiTheme="minorHAnsi" w:cstheme="minorHAnsi"/>
          <w:sz w:val="24"/>
          <w:szCs w:val="24"/>
        </w:rPr>
        <w:t>planned scheduled</w:t>
      </w:r>
      <w:r w:rsidR="00DA304D">
        <w:rPr>
          <w:rFonts w:asciiTheme="minorHAnsi" w:hAnsiTheme="minorHAnsi" w:cstheme="minorHAnsi"/>
          <w:sz w:val="24"/>
          <w:szCs w:val="24"/>
        </w:rPr>
        <w:t xml:space="preserve"> knowledge transfer </w:t>
      </w:r>
      <w:r w:rsidR="004A1AB1">
        <w:rPr>
          <w:rFonts w:asciiTheme="minorHAnsi" w:hAnsiTheme="minorHAnsi" w:cstheme="minorHAnsi"/>
          <w:sz w:val="24"/>
          <w:szCs w:val="24"/>
        </w:rPr>
        <w:t xml:space="preserve">from </w:t>
      </w:r>
      <w:r w:rsidR="007D57E6">
        <w:rPr>
          <w:rFonts w:asciiTheme="minorHAnsi" w:hAnsiTheme="minorHAnsi" w:cstheme="minorHAnsi"/>
          <w:sz w:val="24"/>
          <w:szCs w:val="24"/>
        </w:rPr>
        <w:t>the consultants</w:t>
      </w:r>
      <w:r w:rsidR="004A1AB1">
        <w:rPr>
          <w:rFonts w:asciiTheme="minorHAnsi" w:hAnsiTheme="minorHAnsi" w:cstheme="minorHAnsi"/>
          <w:sz w:val="24"/>
          <w:szCs w:val="24"/>
        </w:rPr>
        <w:t xml:space="preserve"> to the</w:t>
      </w:r>
      <w:r w:rsidR="00684025">
        <w:rPr>
          <w:rFonts w:asciiTheme="minorHAnsi" w:hAnsiTheme="minorHAnsi" w:cstheme="minorHAnsi"/>
          <w:sz w:val="24"/>
          <w:szCs w:val="24"/>
        </w:rPr>
        <w:t xml:space="preserve"> permanent members of staff in the</w:t>
      </w:r>
      <w:r w:rsidR="004A1AB1">
        <w:rPr>
          <w:rFonts w:asciiTheme="minorHAnsi" w:hAnsiTheme="minorHAnsi" w:cstheme="minorHAnsi"/>
          <w:sz w:val="24"/>
          <w:szCs w:val="24"/>
        </w:rPr>
        <w:t xml:space="preserve"> CRU</w:t>
      </w:r>
      <w:r w:rsidR="00406139">
        <w:rPr>
          <w:rFonts w:asciiTheme="minorHAnsi" w:hAnsiTheme="minorHAnsi" w:cstheme="minorHAnsi"/>
          <w:sz w:val="24"/>
          <w:szCs w:val="24"/>
        </w:rPr>
        <w:t>.</w:t>
      </w:r>
      <w:r w:rsidR="004A1AB1">
        <w:rPr>
          <w:rFonts w:asciiTheme="minorHAnsi" w:hAnsiTheme="minorHAnsi" w:cstheme="minorHAnsi"/>
          <w:sz w:val="24"/>
          <w:szCs w:val="24"/>
        </w:rPr>
        <w:t xml:space="preserve"> This will be facili</w:t>
      </w:r>
      <w:r w:rsidR="00426846">
        <w:rPr>
          <w:rFonts w:asciiTheme="minorHAnsi" w:hAnsiTheme="minorHAnsi" w:cstheme="minorHAnsi"/>
          <w:sz w:val="24"/>
          <w:szCs w:val="24"/>
        </w:rPr>
        <w:t>tated by shadowing, workshops, and peer review</w:t>
      </w:r>
      <w:r w:rsidR="004129E2">
        <w:rPr>
          <w:rFonts w:asciiTheme="minorHAnsi" w:hAnsiTheme="minorHAnsi" w:cstheme="minorHAnsi"/>
          <w:sz w:val="24"/>
          <w:szCs w:val="24"/>
        </w:rPr>
        <w:t>s.</w:t>
      </w:r>
      <w:r w:rsidR="00AD64BE">
        <w:rPr>
          <w:rFonts w:asciiTheme="minorHAnsi" w:hAnsiTheme="minorHAnsi" w:cstheme="minorHAnsi"/>
          <w:sz w:val="24"/>
          <w:szCs w:val="24"/>
        </w:rPr>
        <w:br w:type="page"/>
      </w:r>
    </w:p>
    <w:p w14:paraId="51E1DBBE" w14:textId="5302E6D9" w:rsidR="004A37D1" w:rsidRDefault="004A37D1" w:rsidP="00C96C38">
      <w:pPr>
        <w:rPr>
          <w:rFonts w:asciiTheme="minorHAnsi" w:hAnsiTheme="minorHAnsi" w:cstheme="minorHAnsi"/>
          <w:sz w:val="24"/>
          <w:szCs w:val="24"/>
        </w:rPr>
      </w:pPr>
      <w:r>
        <w:rPr>
          <w:rFonts w:asciiTheme="minorHAnsi" w:hAnsiTheme="minorHAnsi" w:cstheme="minorHAnsi"/>
          <w:sz w:val="24"/>
          <w:szCs w:val="24"/>
        </w:rPr>
        <w:lastRenderedPageBreak/>
        <w:t>Summary activities required to deliver objectives and estimated quarter of delivery</w:t>
      </w:r>
      <w:r w:rsidRPr="003B71C4">
        <w:rPr>
          <w:rFonts w:asciiTheme="minorHAnsi" w:hAnsiTheme="minorHAnsi" w:cstheme="minorHAnsi"/>
          <w:sz w:val="24"/>
          <w:szCs w:val="24"/>
        </w:rPr>
        <w:t>:</w:t>
      </w:r>
    </w:p>
    <w:tbl>
      <w:tblPr>
        <w:tblStyle w:val="TableGrid"/>
        <w:tblpPr w:leftFromText="180" w:rightFromText="180" w:vertAnchor="text" w:horzAnchor="margin" w:tblpY="846"/>
        <w:tblW w:w="5000" w:type="pct"/>
        <w:tblLook w:val="04A0" w:firstRow="1" w:lastRow="0" w:firstColumn="1" w:lastColumn="0" w:noHBand="0" w:noVBand="1"/>
      </w:tblPr>
      <w:tblGrid>
        <w:gridCol w:w="2038"/>
        <w:gridCol w:w="3246"/>
        <w:gridCol w:w="3019"/>
        <w:gridCol w:w="2988"/>
        <w:gridCol w:w="1222"/>
        <w:gridCol w:w="1437"/>
      </w:tblGrid>
      <w:tr w:rsidR="002C7E03" w:rsidRPr="004A37D1" w14:paraId="7C31749F" w14:textId="77777777" w:rsidTr="07633B47">
        <w:trPr>
          <w:trHeight w:val="137"/>
          <w:tblHeader/>
        </w:trPr>
        <w:tc>
          <w:tcPr>
            <w:tcW w:w="730" w:type="pct"/>
            <w:shd w:val="clear" w:color="auto" w:fill="008080"/>
          </w:tcPr>
          <w:p w14:paraId="58D256E1" w14:textId="0C78A850" w:rsidR="00F90D74" w:rsidRPr="004A37D1" w:rsidRDefault="00F90D74" w:rsidP="00C32D17">
            <w:pPr>
              <w:rPr>
                <w:rFonts w:asciiTheme="minorHAnsi" w:hAnsiTheme="minorHAnsi" w:cstheme="minorHAnsi"/>
                <w:color w:val="FFFFFF" w:themeColor="background1"/>
                <w:sz w:val="24"/>
                <w:szCs w:val="24"/>
              </w:rPr>
            </w:pPr>
            <w:r>
              <w:rPr>
                <w:rFonts w:asciiTheme="minorHAnsi" w:hAnsiTheme="minorHAnsi" w:cstheme="minorHAnsi"/>
                <w:color w:val="FFFFFF" w:themeColor="background1"/>
                <w:sz w:val="24"/>
                <w:szCs w:val="24"/>
              </w:rPr>
              <w:t>Strat</w:t>
            </w:r>
            <w:r w:rsidR="008927B3">
              <w:rPr>
                <w:rFonts w:asciiTheme="minorHAnsi" w:hAnsiTheme="minorHAnsi" w:cstheme="minorHAnsi"/>
                <w:color w:val="FFFFFF" w:themeColor="background1"/>
                <w:sz w:val="24"/>
                <w:szCs w:val="24"/>
              </w:rPr>
              <w:t>egic Priorities</w:t>
            </w:r>
          </w:p>
        </w:tc>
        <w:tc>
          <w:tcPr>
            <w:tcW w:w="1163" w:type="pct"/>
            <w:shd w:val="clear" w:color="auto" w:fill="008080"/>
          </w:tcPr>
          <w:p w14:paraId="42161878" w14:textId="3D1B3BCF" w:rsidR="00F90D74" w:rsidRDefault="00F90D74" w:rsidP="00C32D17">
            <w:pPr>
              <w:rPr>
                <w:rFonts w:asciiTheme="minorHAnsi" w:hAnsiTheme="minorHAnsi" w:cstheme="minorHAnsi"/>
                <w:color w:val="FFFFFF" w:themeColor="background1"/>
                <w:sz w:val="24"/>
                <w:szCs w:val="24"/>
              </w:rPr>
            </w:pPr>
            <w:r w:rsidRPr="004A37D1">
              <w:rPr>
                <w:rFonts w:asciiTheme="minorHAnsi" w:hAnsiTheme="minorHAnsi" w:cstheme="minorHAnsi"/>
                <w:color w:val="FFFFFF" w:themeColor="background1"/>
                <w:sz w:val="24"/>
                <w:szCs w:val="24"/>
              </w:rPr>
              <w:t>Objective</w:t>
            </w:r>
          </w:p>
          <w:p w14:paraId="64B58723" w14:textId="77777777" w:rsidR="00F90D74" w:rsidRPr="004A37D1" w:rsidRDefault="00F90D74" w:rsidP="00C32D17">
            <w:pPr>
              <w:rPr>
                <w:rFonts w:asciiTheme="minorHAnsi" w:hAnsiTheme="minorHAnsi" w:cstheme="minorHAnsi"/>
                <w:color w:val="FFFFFF" w:themeColor="background1"/>
                <w:sz w:val="24"/>
                <w:szCs w:val="24"/>
              </w:rPr>
            </w:pPr>
          </w:p>
        </w:tc>
        <w:tc>
          <w:tcPr>
            <w:tcW w:w="1082" w:type="pct"/>
            <w:shd w:val="clear" w:color="auto" w:fill="008080"/>
          </w:tcPr>
          <w:p w14:paraId="230E37DD" w14:textId="1C56184F" w:rsidR="00F90D74" w:rsidRPr="004A37D1" w:rsidRDefault="0010479A" w:rsidP="00C32D17">
            <w:pPr>
              <w:rPr>
                <w:rFonts w:asciiTheme="minorHAnsi" w:hAnsiTheme="minorHAnsi" w:cstheme="minorHAnsi"/>
                <w:color w:val="FFFFFF" w:themeColor="background1"/>
                <w:sz w:val="24"/>
                <w:szCs w:val="24"/>
              </w:rPr>
            </w:pPr>
            <w:r>
              <w:rPr>
                <w:rFonts w:asciiTheme="minorHAnsi" w:hAnsiTheme="minorHAnsi" w:cstheme="minorHAnsi"/>
                <w:color w:val="FFFFFF" w:themeColor="background1"/>
                <w:sz w:val="24"/>
                <w:szCs w:val="24"/>
              </w:rPr>
              <w:t>Deliverables</w:t>
            </w:r>
          </w:p>
        </w:tc>
        <w:tc>
          <w:tcPr>
            <w:tcW w:w="1071" w:type="pct"/>
            <w:shd w:val="clear" w:color="auto" w:fill="008080"/>
          </w:tcPr>
          <w:p w14:paraId="7381CD35" w14:textId="2DD912C4" w:rsidR="00F90D74" w:rsidRPr="004A37D1" w:rsidRDefault="00997C43" w:rsidP="00C32D17">
            <w:pPr>
              <w:rPr>
                <w:rFonts w:asciiTheme="minorHAnsi" w:hAnsiTheme="minorHAnsi" w:cstheme="minorHAnsi"/>
                <w:color w:val="FFFFFF" w:themeColor="background1"/>
                <w:sz w:val="24"/>
                <w:szCs w:val="24"/>
              </w:rPr>
            </w:pPr>
            <w:r>
              <w:rPr>
                <w:rFonts w:asciiTheme="minorHAnsi" w:hAnsiTheme="minorHAnsi" w:cstheme="minorHAnsi"/>
                <w:color w:val="FFFFFF" w:themeColor="background1"/>
                <w:sz w:val="24"/>
                <w:szCs w:val="24"/>
              </w:rPr>
              <w:t>Action Plans</w:t>
            </w:r>
          </w:p>
        </w:tc>
        <w:tc>
          <w:tcPr>
            <w:tcW w:w="438" w:type="pct"/>
            <w:shd w:val="clear" w:color="auto" w:fill="008080"/>
          </w:tcPr>
          <w:p w14:paraId="55AA65BC" w14:textId="6995B140" w:rsidR="00F90D74" w:rsidRPr="004A37D1" w:rsidRDefault="00997C43" w:rsidP="00C32D17">
            <w:pPr>
              <w:rPr>
                <w:rFonts w:asciiTheme="minorHAnsi" w:hAnsiTheme="minorHAnsi" w:cstheme="minorHAnsi"/>
                <w:color w:val="FFFFFF" w:themeColor="background1"/>
                <w:sz w:val="24"/>
                <w:szCs w:val="24"/>
              </w:rPr>
            </w:pPr>
            <w:r>
              <w:rPr>
                <w:rFonts w:asciiTheme="minorHAnsi" w:hAnsiTheme="minorHAnsi" w:cstheme="minorHAnsi"/>
                <w:color w:val="FFFFFF" w:themeColor="background1"/>
                <w:sz w:val="24"/>
                <w:szCs w:val="24"/>
              </w:rPr>
              <w:t>Timelines</w:t>
            </w:r>
          </w:p>
        </w:tc>
        <w:tc>
          <w:tcPr>
            <w:tcW w:w="515" w:type="pct"/>
            <w:shd w:val="clear" w:color="auto" w:fill="008080"/>
          </w:tcPr>
          <w:p w14:paraId="050DC454" w14:textId="77777777" w:rsidR="00F90D74" w:rsidRPr="004A37D1" w:rsidRDefault="00F90D74" w:rsidP="00C32D17">
            <w:pPr>
              <w:rPr>
                <w:rFonts w:asciiTheme="minorHAnsi" w:hAnsiTheme="minorHAnsi" w:cstheme="minorHAnsi"/>
                <w:color w:val="FFFFFF" w:themeColor="background1"/>
                <w:sz w:val="24"/>
                <w:szCs w:val="24"/>
              </w:rPr>
            </w:pPr>
            <w:r w:rsidRPr="004A37D1">
              <w:rPr>
                <w:rFonts w:asciiTheme="minorHAnsi" w:hAnsiTheme="minorHAnsi" w:cstheme="minorHAnsi"/>
                <w:color w:val="FFFFFF" w:themeColor="background1"/>
                <w:sz w:val="24"/>
                <w:szCs w:val="24"/>
              </w:rPr>
              <w:t>Monitor</w:t>
            </w:r>
          </w:p>
        </w:tc>
      </w:tr>
      <w:tr w:rsidR="002C7E03" w:rsidRPr="00114D06" w14:paraId="2101B8E6" w14:textId="77777777" w:rsidTr="07633B47">
        <w:trPr>
          <w:trHeight w:val="137"/>
        </w:trPr>
        <w:tc>
          <w:tcPr>
            <w:tcW w:w="730" w:type="pct"/>
            <w:vMerge w:val="restart"/>
          </w:tcPr>
          <w:p w14:paraId="56CE31FF" w14:textId="6A2FA65E" w:rsidR="00B51071" w:rsidRPr="009A6D6C" w:rsidRDefault="00B51071" w:rsidP="00C32D17">
            <w:pPr>
              <w:rPr>
                <w:rFonts w:asciiTheme="minorHAnsi" w:hAnsiTheme="minorHAnsi" w:cstheme="minorHAnsi"/>
                <w:sz w:val="24"/>
                <w:szCs w:val="24"/>
              </w:rPr>
            </w:pPr>
            <w:r w:rsidRPr="009A6D6C">
              <w:rPr>
                <w:rFonts w:asciiTheme="minorHAnsi" w:hAnsiTheme="minorHAnsi" w:cstheme="minorHAnsi"/>
                <w:sz w:val="24"/>
                <w:szCs w:val="24"/>
              </w:rPr>
              <w:t>Understanding cyber risk and threats and taking proactive action to manage them</w:t>
            </w:r>
          </w:p>
        </w:tc>
        <w:tc>
          <w:tcPr>
            <w:tcW w:w="1163" w:type="pct"/>
          </w:tcPr>
          <w:p w14:paraId="7BFB1260" w14:textId="0804F4FD" w:rsidR="00B51071" w:rsidRPr="009A6D6C" w:rsidRDefault="008D504C" w:rsidP="00390711">
            <w:pPr>
              <w:rPr>
                <w:rFonts w:asciiTheme="minorHAnsi" w:hAnsiTheme="minorHAnsi" w:cstheme="minorHAnsi"/>
                <w:sz w:val="24"/>
                <w:szCs w:val="24"/>
              </w:rPr>
            </w:pPr>
            <w:r>
              <w:rPr>
                <w:rFonts w:asciiTheme="minorHAnsi" w:hAnsiTheme="minorHAnsi" w:cstheme="minorHAnsi"/>
                <w:sz w:val="24"/>
                <w:szCs w:val="24"/>
              </w:rPr>
              <w:t>Review and develop policies and procedures</w:t>
            </w:r>
          </w:p>
          <w:p w14:paraId="3F60F8C0" w14:textId="77777777" w:rsidR="00B51071" w:rsidRPr="009A6D6C" w:rsidRDefault="00B51071" w:rsidP="00C32D17">
            <w:pPr>
              <w:rPr>
                <w:rFonts w:asciiTheme="minorHAnsi" w:hAnsiTheme="minorHAnsi" w:cstheme="minorHAnsi"/>
                <w:sz w:val="24"/>
                <w:szCs w:val="24"/>
              </w:rPr>
            </w:pPr>
          </w:p>
        </w:tc>
        <w:tc>
          <w:tcPr>
            <w:tcW w:w="1082" w:type="pct"/>
            <w:vMerge w:val="restart"/>
          </w:tcPr>
          <w:p w14:paraId="14DF6271" w14:textId="77777777" w:rsidR="00B51071" w:rsidRPr="009A6D6C" w:rsidRDefault="00B51071" w:rsidP="004A367E">
            <w:pPr>
              <w:rPr>
                <w:rFonts w:asciiTheme="minorHAnsi" w:hAnsiTheme="minorHAnsi" w:cstheme="minorHAnsi"/>
                <w:sz w:val="24"/>
                <w:szCs w:val="24"/>
              </w:rPr>
            </w:pPr>
            <w:r w:rsidRPr="00F2303F">
              <w:rPr>
                <w:rFonts w:asciiTheme="minorHAnsi" w:hAnsiTheme="minorHAnsi" w:cstheme="minorHAnsi"/>
                <w:b/>
                <w:bCs/>
                <w:sz w:val="24"/>
                <w:szCs w:val="24"/>
              </w:rPr>
              <w:t>Continued monitoring and reporting</w:t>
            </w:r>
            <w:r w:rsidRPr="009A6D6C">
              <w:rPr>
                <w:rFonts w:asciiTheme="minorHAnsi" w:hAnsiTheme="minorHAnsi" w:cstheme="minorHAnsi"/>
                <w:sz w:val="24"/>
                <w:szCs w:val="24"/>
              </w:rPr>
              <w:t xml:space="preserve"> against NIS regulatory compliance with associated and defined post-effectiveness processes</w:t>
            </w:r>
          </w:p>
          <w:p w14:paraId="0633B3EC" w14:textId="3A1A1BFA" w:rsidR="00B51071" w:rsidRPr="009A6D6C" w:rsidRDefault="00B51071" w:rsidP="00C32D17">
            <w:pPr>
              <w:rPr>
                <w:rFonts w:asciiTheme="minorHAnsi" w:hAnsiTheme="minorHAnsi" w:cstheme="minorHAnsi"/>
                <w:sz w:val="24"/>
                <w:szCs w:val="24"/>
              </w:rPr>
            </w:pPr>
          </w:p>
        </w:tc>
        <w:tc>
          <w:tcPr>
            <w:tcW w:w="1071" w:type="pct"/>
          </w:tcPr>
          <w:p w14:paraId="6FE13DA5" w14:textId="2AB44059" w:rsidR="00301F2A" w:rsidRDefault="009229B4" w:rsidP="0022735C">
            <w:pPr>
              <w:pStyle w:val="ListParagraph"/>
              <w:numPr>
                <w:ilvl w:val="0"/>
                <w:numId w:val="25"/>
              </w:numPr>
              <w:rPr>
                <w:rFonts w:asciiTheme="minorHAnsi" w:hAnsiTheme="minorHAnsi" w:cstheme="minorHAnsi"/>
                <w:sz w:val="24"/>
                <w:szCs w:val="24"/>
              </w:rPr>
            </w:pPr>
            <w:r>
              <w:rPr>
                <w:rFonts w:asciiTheme="minorHAnsi" w:hAnsiTheme="minorHAnsi" w:cstheme="minorHAnsi"/>
                <w:sz w:val="24"/>
                <w:szCs w:val="24"/>
              </w:rPr>
              <w:t>Refine</w:t>
            </w:r>
            <w:r w:rsidR="001912CC">
              <w:rPr>
                <w:rFonts w:asciiTheme="minorHAnsi" w:hAnsiTheme="minorHAnsi" w:cstheme="minorHAnsi"/>
                <w:sz w:val="24"/>
                <w:szCs w:val="24"/>
              </w:rPr>
              <w:t xml:space="preserve"> the</w:t>
            </w:r>
            <w:r w:rsidR="00301F2A" w:rsidRPr="00301F2A">
              <w:rPr>
                <w:rFonts w:asciiTheme="minorHAnsi" w:hAnsiTheme="minorHAnsi" w:cstheme="minorHAnsi"/>
                <w:sz w:val="24"/>
                <w:szCs w:val="24"/>
              </w:rPr>
              <w:t xml:space="preserve"> process for the management of NIS Breaches and/or Cyber Incidents</w:t>
            </w:r>
          </w:p>
          <w:p w14:paraId="6A054C7D" w14:textId="484AB461" w:rsidR="00301F2A" w:rsidRDefault="00301F2A" w:rsidP="0022735C">
            <w:pPr>
              <w:pStyle w:val="ListParagraph"/>
              <w:numPr>
                <w:ilvl w:val="0"/>
                <w:numId w:val="25"/>
              </w:numPr>
              <w:rPr>
                <w:rFonts w:asciiTheme="minorHAnsi" w:hAnsiTheme="minorHAnsi" w:cstheme="minorHAnsi"/>
                <w:sz w:val="24"/>
                <w:szCs w:val="24"/>
              </w:rPr>
            </w:pPr>
            <w:r>
              <w:rPr>
                <w:rFonts w:asciiTheme="minorHAnsi" w:hAnsiTheme="minorHAnsi" w:cstheme="minorHAnsi"/>
                <w:sz w:val="24"/>
                <w:szCs w:val="24"/>
              </w:rPr>
              <w:t>Develop a CRU strategy and assurance strategy</w:t>
            </w:r>
          </w:p>
          <w:p w14:paraId="19448D86" w14:textId="19CE175C" w:rsidR="0022735C" w:rsidRDefault="0022735C" w:rsidP="00E04773">
            <w:pPr>
              <w:pStyle w:val="ListParagraph"/>
              <w:numPr>
                <w:ilvl w:val="0"/>
                <w:numId w:val="25"/>
              </w:numPr>
              <w:rPr>
                <w:rFonts w:asciiTheme="minorHAnsi" w:hAnsiTheme="minorHAnsi" w:cstheme="minorHAnsi"/>
                <w:sz w:val="24"/>
                <w:szCs w:val="24"/>
              </w:rPr>
            </w:pPr>
            <w:r w:rsidRPr="00E04773">
              <w:rPr>
                <w:rFonts w:asciiTheme="minorHAnsi" w:hAnsiTheme="minorHAnsi" w:cstheme="minorHAnsi"/>
                <w:sz w:val="24"/>
                <w:szCs w:val="24"/>
              </w:rPr>
              <w:t xml:space="preserve">Develop a Communication and Information Strategy </w:t>
            </w:r>
          </w:p>
          <w:p w14:paraId="29E4112B" w14:textId="58C6B81F" w:rsidR="00B51071" w:rsidRDefault="00D81D42" w:rsidP="007E05C0">
            <w:pPr>
              <w:pStyle w:val="ListParagraph"/>
              <w:numPr>
                <w:ilvl w:val="0"/>
                <w:numId w:val="25"/>
              </w:numPr>
              <w:rPr>
                <w:rFonts w:asciiTheme="minorHAnsi" w:hAnsiTheme="minorHAnsi" w:cstheme="minorHAnsi"/>
                <w:sz w:val="24"/>
                <w:szCs w:val="24"/>
              </w:rPr>
            </w:pPr>
            <w:r>
              <w:rPr>
                <w:rFonts w:asciiTheme="minorHAnsi" w:hAnsiTheme="minorHAnsi" w:cstheme="minorHAnsi"/>
                <w:sz w:val="24"/>
                <w:szCs w:val="24"/>
              </w:rPr>
              <w:t xml:space="preserve">Knowledge transfer from </w:t>
            </w:r>
            <w:r w:rsidR="00A47399">
              <w:rPr>
                <w:rFonts w:asciiTheme="minorHAnsi" w:hAnsiTheme="minorHAnsi" w:cstheme="minorHAnsi"/>
                <w:sz w:val="24"/>
                <w:szCs w:val="24"/>
              </w:rPr>
              <w:t>external</w:t>
            </w:r>
            <w:r w:rsidR="001F3775">
              <w:rPr>
                <w:rFonts w:asciiTheme="minorHAnsi" w:hAnsiTheme="minorHAnsi" w:cstheme="minorHAnsi"/>
                <w:sz w:val="24"/>
                <w:szCs w:val="24"/>
              </w:rPr>
              <w:t xml:space="preserve"> consultants, undertaken by </w:t>
            </w:r>
            <w:r w:rsidR="00732C63">
              <w:rPr>
                <w:rFonts w:asciiTheme="minorHAnsi" w:hAnsiTheme="minorHAnsi" w:cstheme="minorHAnsi"/>
                <w:sz w:val="24"/>
                <w:szCs w:val="24"/>
              </w:rPr>
              <w:t>presentations, shadowing</w:t>
            </w:r>
            <w:r w:rsidR="0005239C">
              <w:rPr>
                <w:rFonts w:asciiTheme="minorHAnsi" w:hAnsiTheme="minorHAnsi" w:cstheme="minorHAnsi"/>
                <w:sz w:val="24"/>
                <w:szCs w:val="24"/>
              </w:rPr>
              <w:t>, per-reviews</w:t>
            </w:r>
            <w:r w:rsidR="0069381D">
              <w:rPr>
                <w:rFonts w:asciiTheme="minorHAnsi" w:hAnsiTheme="minorHAnsi" w:cstheme="minorHAnsi"/>
                <w:sz w:val="24"/>
                <w:szCs w:val="24"/>
              </w:rPr>
              <w:t xml:space="preserve"> and feedback meetings.</w:t>
            </w:r>
            <w:r>
              <w:rPr>
                <w:rFonts w:asciiTheme="minorHAnsi" w:hAnsiTheme="minorHAnsi" w:cstheme="minorHAnsi"/>
                <w:sz w:val="24"/>
                <w:szCs w:val="24"/>
              </w:rPr>
              <w:t xml:space="preserve"> </w:t>
            </w:r>
          </w:p>
          <w:p w14:paraId="088A13DE" w14:textId="1DAC9226" w:rsidR="006506B0" w:rsidRPr="009A6D6C" w:rsidRDefault="00055A96" w:rsidP="007E05C0">
            <w:pPr>
              <w:pStyle w:val="ListParagraph"/>
              <w:numPr>
                <w:ilvl w:val="0"/>
                <w:numId w:val="25"/>
              </w:numPr>
              <w:rPr>
                <w:rFonts w:asciiTheme="minorHAnsi" w:hAnsiTheme="minorHAnsi" w:cstheme="minorHAnsi"/>
                <w:sz w:val="24"/>
                <w:szCs w:val="24"/>
              </w:rPr>
            </w:pPr>
            <w:r>
              <w:rPr>
                <w:rFonts w:asciiTheme="minorHAnsi" w:hAnsiTheme="minorHAnsi" w:cstheme="minorHAnsi"/>
                <w:sz w:val="24"/>
                <w:szCs w:val="24"/>
              </w:rPr>
              <w:t xml:space="preserve">Investigate and </w:t>
            </w:r>
            <w:r>
              <w:rPr>
                <w:rFonts w:asciiTheme="minorHAnsi" w:hAnsiTheme="minorHAnsi" w:cstheme="minorHAnsi"/>
                <w:sz w:val="24"/>
                <w:szCs w:val="24"/>
              </w:rPr>
              <w:lastRenderedPageBreak/>
              <w:t>implement options for improving the usability of t</w:t>
            </w:r>
            <w:r w:rsidR="00BE2B35">
              <w:rPr>
                <w:rFonts w:asciiTheme="minorHAnsi" w:hAnsiTheme="minorHAnsi" w:cstheme="minorHAnsi"/>
                <w:sz w:val="24"/>
                <w:szCs w:val="24"/>
              </w:rPr>
              <w:t>he CAF submission form</w:t>
            </w:r>
            <w:r w:rsidR="00A50D91">
              <w:rPr>
                <w:rFonts w:asciiTheme="minorHAnsi" w:hAnsiTheme="minorHAnsi" w:cstheme="minorHAnsi"/>
                <w:sz w:val="24"/>
                <w:szCs w:val="24"/>
              </w:rPr>
              <w:t xml:space="preserve">, engaging with the </w:t>
            </w:r>
            <w:r w:rsidR="00C32150">
              <w:rPr>
                <w:rFonts w:asciiTheme="minorHAnsi" w:hAnsiTheme="minorHAnsi" w:cstheme="minorHAnsi"/>
                <w:sz w:val="24"/>
                <w:szCs w:val="24"/>
              </w:rPr>
              <w:t>M365 COE</w:t>
            </w:r>
            <w:r w:rsidR="00BE2B35">
              <w:rPr>
                <w:rFonts w:asciiTheme="minorHAnsi" w:hAnsiTheme="minorHAnsi" w:cstheme="minorHAnsi"/>
                <w:sz w:val="24"/>
                <w:szCs w:val="24"/>
              </w:rPr>
              <w:t>.</w:t>
            </w:r>
          </w:p>
        </w:tc>
        <w:tc>
          <w:tcPr>
            <w:tcW w:w="438" w:type="pct"/>
          </w:tcPr>
          <w:p w14:paraId="54894C55" w14:textId="77777777" w:rsidR="00B51071" w:rsidRDefault="00B51071" w:rsidP="00C32D17">
            <w:pPr>
              <w:jc w:val="center"/>
              <w:rPr>
                <w:rFonts w:asciiTheme="minorHAnsi" w:hAnsiTheme="minorHAnsi" w:cstheme="minorHAnsi"/>
                <w:sz w:val="24"/>
                <w:szCs w:val="24"/>
              </w:rPr>
            </w:pPr>
            <w:r w:rsidRPr="009A6D6C">
              <w:rPr>
                <w:rFonts w:asciiTheme="minorHAnsi" w:hAnsiTheme="minorHAnsi" w:cstheme="minorHAnsi"/>
                <w:sz w:val="24"/>
                <w:szCs w:val="24"/>
              </w:rPr>
              <w:lastRenderedPageBreak/>
              <w:t>Q1</w:t>
            </w:r>
          </w:p>
          <w:p w14:paraId="2F4A7DE8" w14:textId="77777777" w:rsidR="00E04773" w:rsidRDefault="00E04773" w:rsidP="00C32D17">
            <w:pPr>
              <w:jc w:val="center"/>
              <w:rPr>
                <w:rFonts w:asciiTheme="minorHAnsi" w:hAnsiTheme="minorHAnsi" w:cstheme="minorHAnsi"/>
                <w:sz w:val="24"/>
                <w:szCs w:val="24"/>
              </w:rPr>
            </w:pPr>
          </w:p>
          <w:p w14:paraId="6E46B110" w14:textId="77777777" w:rsidR="00E04773" w:rsidRDefault="00E04773" w:rsidP="00C32D17">
            <w:pPr>
              <w:jc w:val="center"/>
              <w:rPr>
                <w:rFonts w:asciiTheme="minorHAnsi" w:hAnsiTheme="minorHAnsi" w:cstheme="minorHAnsi"/>
                <w:sz w:val="24"/>
                <w:szCs w:val="24"/>
              </w:rPr>
            </w:pPr>
          </w:p>
          <w:p w14:paraId="0B6AEF7C" w14:textId="77777777" w:rsidR="00E04773" w:rsidRDefault="00E04773" w:rsidP="00C32D17">
            <w:pPr>
              <w:jc w:val="center"/>
              <w:rPr>
                <w:rFonts w:asciiTheme="minorHAnsi" w:hAnsiTheme="minorHAnsi" w:cstheme="minorHAnsi"/>
                <w:sz w:val="24"/>
                <w:szCs w:val="24"/>
              </w:rPr>
            </w:pPr>
          </w:p>
          <w:p w14:paraId="56BBBCA6" w14:textId="77777777" w:rsidR="00E04773" w:rsidRDefault="00E04773" w:rsidP="00C32D17">
            <w:pPr>
              <w:jc w:val="center"/>
              <w:rPr>
                <w:rFonts w:asciiTheme="minorHAnsi" w:hAnsiTheme="minorHAnsi" w:cstheme="minorHAnsi"/>
                <w:sz w:val="24"/>
                <w:szCs w:val="24"/>
              </w:rPr>
            </w:pPr>
          </w:p>
          <w:p w14:paraId="0B4A4BF3" w14:textId="77777777" w:rsidR="00E04773" w:rsidRDefault="00E04773" w:rsidP="00C32D17">
            <w:pPr>
              <w:jc w:val="center"/>
              <w:rPr>
                <w:rFonts w:asciiTheme="minorHAnsi" w:hAnsiTheme="minorHAnsi" w:cstheme="minorHAnsi"/>
                <w:sz w:val="24"/>
                <w:szCs w:val="24"/>
              </w:rPr>
            </w:pPr>
          </w:p>
          <w:p w14:paraId="76C91DFC" w14:textId="77777777" w:rsidR="00E04773" w:rsidRDefault="00E04773" w:rsidP="00C32D17">
            <w:pPr>
              <w:jc w:val="center"/>
              <w:rPr>
                <w:rFonts w:asciiTheme="minorHAnsi" w:hAnsiTheme="minorHAnsi" w:cstheme="minorHAnsi"/>
                <w:sz w:val="24"/>
                <w:szCs w:val="24"/>
              </w:rPr>
            </w:pPr>
            <w:r>
              <w:rPr>
                <w:rFonts w:asciiTheme="minorHAnsi" w:hAnsiTheme="minorHAnsi" w:cstheme="minorHAnsi"/>
                <w:sz w:val="24"/>
                <w:szCs w:val="24"/>
              </w:rPr>
              <w:t>Q1</w:t>
            </w:r>
          </w:p>
          <w:p w14:paraId="671990B4" w14:textId="77777777" w:rsidR="00E04773" w:rsidRDefault="00E04773" w:rsidP="00C32D17">
            <w:pPr>
              <w:jc w:val="center"/>
              <w:rPr>
                <w:rFonts w:asciiTheme="minorHAnsi" w:hAnsiTheme="minorHAnsi" w:cstheme="minorHAnsi"/>
                <w:sz w:val="24"/>
                <w:szCs w:val="24"/>
              </w:rPr>
            </w:pPr>
          </w:p>
          <w:p w14:paraId="28774F9C" w14:textId="77777777" w:rsidR="00E04773" w:rsidRDefault="00E04773" w:rsidP="00C32D17">
            <w:pPr>
              <w:jc w:val="center"/>
              <w:rPr>
                <w:rFonts w:asciiTheme="minorHAnsi" w:hAnsiTheme="minorHAnsi" w:cstheme="minorHAnsi"/>
                <w:sz w:val="24"/>
                <w:szCs w:val="24"/>
              </w:rPr>
            </w:pPr>
          </w:p>
          <w:p w14:paraId="37231E59" w14:textId="77777777" w:rsidR="00E04773" w:rsidRDefault="00E04773" w:rsidP="00C32D17">
            <w:pPr>
              <w:jc w:val="center"/>
              <w:rPr>
                <w:rFonts w:asciiTheme="minorHAnsi" w:hAnsiTheme="minorHAnsi" w:cstheme="minorHAnsi"/>
                <w:sz w:val="24"/>
                <w:szCs w:val="24"/>
              </w:rPr>
            </w:pPr>
            <w:r>
              <w:rPr>
                <w:rFonts w:asciiTheme="minorHAnsi" w:hAnsiTheme="minorHAnsi" w:cstheme="minorHAnsi"/>
                <w:sz w:val="24"/>
                <w:szCs w:val="24"/>
              </w:rPr>
              <w:t>Q1</w:t>
            </w:r>
          </w:p>
          <w:p w14:paraId="70474078" w14:textId="77777777" w:rsidR="00B75F21" w:rsidRDefault="00B75F21" w:rsidP="00C32D17">
            <w:pPr>
              <w:jc w:val="center"/>
              <w:rPr>
                <w:rFonts w:asciiTheme="minorHAnsi" w:hAnsiTheme="minorHAnsi" w:cstheme="minorHAnsi"/>
                <w:sz w:val="24"/>
                <w:szCs w:val="24"/>
              </w:rPr>
            </w:pPr>
          </w:p>
          <w:p w14:paraId="0C98A435" w14:textId="77777777" w:rsidR="00B75F21" w:rsidRDefault="00B75F21" w:rsidP="00C32D17">
            <w:pPr>
              <w:jc w:val="center"/>
              <w:rPr>
                <w:rFonts w:asciiTheme="minorHAnsi" w:hAnsiTheme="minorHAnsi" w:cstheme="minorHAnsi"/>
                <w:sz w:val="24"/>
                <w:szCs w:val="24"/>
              </w:rPr>
            </w:pPr>
          </w:p>
          <w:p w14:paraId="748B1CFB" w14:textId="77777777" w:rsidR="00B75F21" w:rsidRDefault="00B75F21" w:rsidP="00C32D17">
            <w:pPr>
              <w:jc w:val="center"/>
              <w:rPr>
                <w:rFonts w:asciiTheme="minorHAnsi" w:hAnsiTheme="minorHAnsi" w:cstheme="minorHAnsi"/>
                <w:sz w:val="24"/>
                <w:szCs w:val="24"/>
              </w:rPr>
            </w:pPr>
          </w:p>
          <w:p w14:paraId="15EE8C87" w14:textId="77777777" w:rsidR="00B75F21" w:rsidRDefault="00B75F21" w:rsidP="00C32D17">
            <w:pPr>
              <w:jc w:val="center"/>
              <w:rPr>
                <w:rFonts w:asciiTheme="minorHAnsi" w:hAnsiTheme="minorHAnsi" w:cstheme="minorHAnsi"/>
                <w:sz w:val="24"/>
                <w:szCs w:val="24"/>
              </w:rPr>
            </w:pPr>
          </w:p>
          <w:p w14:paraId="315D57E4" w14:textId="77777777" w:rsidR="00B75F21" w:rsidRDefault="00B75F21" w:rsidP="00C32D17">
            <w:pPr>
              <w:jc w:val="center"/>
              <w:rPr>
                <w:rFonts w:asciiTheme="minorHAnsi" w:hAnsiTheme="minorHAnsi" w:cstheme="minorHAnsi"/>
                <w:sz w:val="24"/>
                <w:szCs w:val="24"/>
              </w:rPr>
            </w:pPr>
            <w:r>
              <w:rPr>
                <w:rFonts w:asciiTheme="minorHAnsi" w:hAnsiTheme="minorHAnsi" w:cstheme="minorHAnsi"/>
                <w:sz w:val="24"/>
                <w:szCs w:val="24"/>
              </w:rPr>
              <w:t>Q</w:t>
            </w:r>
            <w:r w:rsidR="00C71B33">
              <w:rPr>
                <w:rFonts w:asciiTheme="minorHAnsi" w:hAnsiTheme="minorHAnsi" w:cstheme="minorHAnsi"/>
                <w:sz w:val="24"/>
                <w:szCs w:val="24"/>
              </w:rPr>
              <w:t>2</w:t>
            </w:r>
          </w:p>
          <w:p w14:paraId="069CDFBC" w14:textId="77777777" w:rsidR="00BE2B35" w:rsidRDefault="00BE2B35" w:rsidP="00C32D17">
            <w:pPr>
              <w:jc w:val="center"/>
              <w:rPr>
                <w:rFonts w:asciiTheme="minorHAnsi" w:hAnsiTheme="minorHAnsi" w:cstheme="minorHAnsi"/>
                <w:sz w:val="24"/>
                <w:szCs w:val="24"/>
              </w:rPr>
            </w:pPr>
          </w:p>
          <w:p w14:paraId="6AEBEE9F" w14:textId="77777777" w:rsidR="00BE2B35" w:rsidRDefault="00BE2B35" w:rsidP="00C32D17">
            <w:pPr>
              <w:jc w:val="center"/>
              <w:rPr>
                <w:rFonts w:asciiTheme="minorHAnsi" w:hAnsiTheme="minorHAnsi" w:cstheme="minorHAnsi"/>
                <w:sz w:val="24"/>
                <w:szCs w:val="24"/>
              </w:rPr>
            </w:pPr>
          </w:p>
          <w:p w14:paraId="1DB99574" w14:textId="77777777" w:rsidR="00BE2B35" w:rsidRDefault="00BE2B35" w:rsidP="00C32D17">
            <w:pPr>
              <w:jc w:val="center"/>
              <w:rPr>
                <w:rFonts w:asciiTheme="minorHAnsi" w:hAnsiTheme="minorHAnsi" w:cstheme="minorHAnsi"/>
                <w:sz w:val="24"/>
                <w:szCs w:val="24"/>
              </w:rPr>
            </w:pPr>
          </w:p>
          <w:p w14:paraId="71CD12B9" w14:textId="77777777" w:rsidR="00BE2B35" w:rsidRDefault="00BE2B35" w:rsidP="00C32D17">
            <w:pPr>
              <w:jc w:val="center"/>
              <w:rPr>
                <w:rFonts w:asciiTheme="minorHAnsi" w:hAnsiTheme="minorHAnsi" w:cstheme="minorHAnsi"/>
                <w:sz w:val="24"/>
                <w:szCs w:val="24"/>
              </w:rPr>
            </w:pPr>
          </w:p>
          <w:p w14:paraId="3428E8CA" w14:textId="2F358CBA" w:rsidR="00BE2B35" w:rsidRPr="009A6D6C" w:rsidRDefault="00BE2B35" w:rsidP="00C32D17">
            <w:pPr>
              <w:jc w:val="center"/>
              <w:rPr>
                <w:rFonts w:asciiTheme="minorHAnsi" w:hAnsiTheme="minorHAnsi" w:cstheme="minorHAnsi"/>
                <w:sz w:val="24"/>
                <w:szCs w:val="24"/>
              </w:rPr>
            </w:pPr>
            <w:r>
              <w:rPr>
                <w:rFonts w:asciiTheme="minorHAnsi" w:hAnsiTheme="minorHAnsi" w:cstheme="minorHAnsi"/>
                <w:sz w:val="24"/>
                <w:szCs w:val="24"/>
              </w:rPr>
              <w:t>Q2</w:t>
            </w:r>
          </w:p>
        </w:tc>
        <w:tc>
          <w:tcPr>
            <w:tcW w:w="515" w:type="pct"/>
            <w:vMerge w:val="restart"/>
          </w:tcPr>
          <w:p w14:paraId="15D3C020" w14:textId="7C46C93A" w:rsidR="00933E33" w:rsidRPr="00064ACA" w:rsidRDefault="00933E33" w:rsidP="00933E33">
            <w:pPr>
              <w:rPr>
                <w:rFonts w:eastAsiaTheme="minorHAnsi"/>
              </w:rPr>
            </w:pPr>
            <w:r w:rsidRPr="00064ACA">
              <w:t>Cyber Resilience Lead through regular progress meetings with the team</w:t>
            </w:r>
          </w:p>
          <w:p w14:paraId="20776F9E" w14:textId="65C6C72C" w:rsidR="00B51071" w:rsidRPr="00B51071" w:rsidRDefault="00B51071" w:rsidP="00B4765F">
            <w:pPr>
              <w:jc w:val="center"/>
              <w:rPr>
                <w:b/>
                <w:bCs/>
                <w:lang w:val="en-GB"/>
              </w:rPr>
            </w:pPr>
          </w:p>
        </w:tc>
      </w:tr>
      <w:tr w:rsidR="002C7E03" w:rsidRPr="00114D06" w14:paraId="57FB260E" w14:textId="77777777" w:rsidTr="07633B47">
        <w:trPr>
          <w:trHeight w:val="902"/>
        </w:trPr>
        <w:tc>
          <w:tcPr>
            <w:tcW w:w="730" w:type="pct"/>
            <w:vMerge/>
          </w:tcPr>
          <w:p w14:paraId="1D46DA59" w14:textId="77777777" w:rsidR="00B51071" w:rsidRPr="009A6D6C" w:rsidRDefault="00B51071" w:rsidP="00C32D17">
            <w:pPr>
              <w:rPr>
                <w:rFonts w:asciiTheme="minorHAnsi" w:hAnsiTheme="minorHAnsi" w:cstheme="minorHAnsi"/>
                <w:sz w:val="24"/>
                <w:szCs w:val="24"/>
              </w:rPr>
            </w:pPr>
          </w:p>
        </w:tc>
        <w:tc>
          <w:tcPr>
            <w:tcW w:w="1163" w:type="pct"/>
          </w:tcPr>
          <w:p w14:paraId="6FD36E6D" w14:textId="356DF3C6" w:rsidR="00B51071" w:rsidRDefault="00AC09C7" w:rsidP="00390711">
            <w:pPr>
              <w:rPr>
                <w:rFonts w:asciiTheme="minorHAnsi" w:hAnsiTheme="minorHAnsi" w:cstheme="minorHAnsi"/>
                <w:sz w:val="24"/>
                <w:szCs w:val="24"/>
              </w:rPr>
            </w:pPr>
            <w:r>
              <w:rPr>
                <w:rFonts w:asciiTheme="minorHAnsi" w:hAnsiTheme="minorHAnsi" w:cstheme="minorHAnsi"/>
                <w:sz w:val="24"/>
                <w:szCs w:val="24"/>
              </w:rPr>
              <w:t>Validation and r</w:t>
            </w:r>
            <w:r w:rsidR="00A36037">
              <w:rPr>
                <w:rFonts w:asciiTheme="minorHAnsi" w:hAnsiTheme="minorHAnsi" w:cstheme="minorHAnsi"/>
                <w:sz w:val="24"/>
                <w:szCs w:val="24"/>
              </w:rPr>
              <w:t>eview</w:t>
            </w:r>
            <w:r w:rsidR="00B51071" w:rsidRPr="009A6D6C">
              <w:rPr>
                <w:rFonts w:asciiTheme="minorHAnsi" w:hAnsiTheme="minorHAnsi" w:cstheme="minorHAnsi"/>
                <w:sz w:val="24"/>
                <w:szCs w:val="24"/>
              </w:rPr>
              <w:t xml:space="preserve"> of</w:t>
            </w:r>
            <w:r w:rsidR="00A36037">
              <w:rPr>
                <w:rFonts w:asciiTheme="minorHAnsi" w:hAnsiTheme="minorHAnsi" w:cstheme="minorHAnsi"/>
                <w:sz w:val="24"/>
                <w:szCs w:val="24"/>
              </w:rPr>
              <w:t xml:space="preserve"> OES</w:t>
            </w:r>
            <w:r w:rsidR="00B51071" w:rsidRPr="009A6D6C">
              <w:rPr>
                <w:rFonts w:asciiTheme="minorHAnsi" w:hAnsiTheme="minorHAnsi" w:cstheme="minorHAnsi"/>
                <w:sz w:val="24"/>
                <w:szCs w:val="24"/>
              </w:rPr>
              <w:t xml:space="preserve"> improvement plans</w:t>
            </w:r>
          </w:p>
          <w:p w14:paraId="42333F7B" w14:textId="3E7D813A" w:rsidR="00B51071" w:rsidRPr="009A6D6C" w:rsidRDefault="00B51071" w:rsidP="00390711">
            <w:pPr>
              <w:rPr>
                <w:rFonts w:asciiTheme="minorHAnsi" w:hAnsiTheme="minorHAnsi" w:cstheme="minorHAnsi"/>
                <w:sz w:val="24"/>
                <w:szCs w:val="24"/>
              </w:rPr>
            </w:pPr>
          </w:p>
        </w:tc>
        <w:tc>
          <w:tcPr>
            <w:tcW w:w="1082" w:type="pct"/>
            <w:vMerge/>
          </w:tcPr>
          <w:p w14:paraId="43171F89" w14:textId="5C00FFE9" w:rsidR="00B51071" w:rsidRPr="009A6D6C" w:rsidRDefault="00B51071" w:rsidP="00C32D17">
            <w:pPr>
              <w:rPr>
                <w:rFonts w:asciiTheme="minorHAnsi" w:hAnsiTheme="minorHAnsi" w:cstheme="minorHAnsi"/>
                <w:sz w:val="24"/>
                <w:szCs w:val="24"/>
              </w:rPr>
            </w:pPr>
          </w:p>
        </w:tc>
        <w:tc>
          <w:tcPr>
            <w:tcW w:w="1071" w:type="pct"/>
          </w:tcPr>
          <w:p w14:paraId="28CE0A40" w14:textId="77777777" w:rsidR="00B51071" w:rsidRDefault="00B51071" w:rsidP="00210BAA">
            <w:pPr>
              <w:pStyle w:val="ListParagraph"/>
              <w:numPr>
                <w:ilvl w:val="0"/>
                <w:numId w:val="25"/>
              </w:numPr>
              <w:rPr>
                <w:rFonts w:asciiTheme="minorHAnsi" w:hAnsiTheme="minorHAnsi" w:cstheme="minorHAnsi"/>
                <w:sz w:val="24"/>
                <w:szCs w:val="24"/>
              </w:rPr>
            </w:pPr>
            <w:r w:rsidRPr="009A6D6C">
              <w:rPr>
                <w:rFonts w:asciiTheme="minorHAnsi" w:hAnsiTheme="minorHAnsi" w:cstheme="minorHAnsi"/>
                <w:sz w:val="24"/>
                <w:szCs w:val="24"/>
              </w:rPr>
              <w:t>Improvement Action Plans (IAP)</w:t>
            </w:r>
          </w:p>
          <w:p w14:paraId="69219A0B" w14:textId="54D769AF" w:rsidR="002D3207" w:rsidRPr="009A6D6C" w:rsidRDefault="00D87B8A" w:rsidP="00210BAA">
            <w:pPr>
              <w:pStyle w:val="ListParagraph"/>
              <w:numPr>
                <w:ilvl w:val="0"/>
                <w:numId w:val="25"/>
              </w:numPr>
              <w:rPr>
                <w:rFonts w:asciiTheme="minorHAnsi" w:hAnsiTheme="minorHAnsi" w:cstheme="minorHAnsi"/>
                <w:sz w:val="24"/>
                <w:szCs w:val="24"/>
              </w:rPr>
            </w:pPr>
            <w:r>
              <w:rPr>
                <w:rFonts w:asciiTheme="minorHAnsi" w:hAnsiTheme="minorHAnsi" w:cstheme="minorHAnsi"/>
                <w:sz w:val="24"/>
                <w:szCs w:val="24"/>
              </w:rPr>
              <w:t>Assurance</w:t>
            </w:r>
            <w:r w:rsidR="002D3207">
              <w:rPr>
                <w:rFonts w:asciiTheme="minorHAnsi" w:hAnsiTheme="minorHAnsi" w:cstheme="minorHAnsi"/>
                <w:sz w:val="24"/>
                <w:szCs w:val="24"/>
              </w:rPr>
              <w:t xml:space="preserve"> meetings</w:t>
            </w:r>
            <w:r w:rsidR="005E282D">
              <w:rPr>
                <w:rFonts w:asciiTheme="minorHAnsi" w:hAnsiTheme="minorHAnsi" w:cstheme="minorHAnsi"/>
                <w:sz w:val="24"/>
                <w:szCs w:val="24"/>
              </w:rPr>
              <w:t xml:space="preserve"> and workshops</w:t>
            </w:r>
          </w:p>
        </w:tc>
        <w:tc>
          <w:tcPr>
            <w:tcW w:w="438" w:type="pct"/>
          </w:tcPr>
          <w:p w14:paraId="491F7894" w14:textId="01BEE88C" w:rsidR="00B51071" w:rsidRPr="009A6D6C" w:rsidRDefault="00B51071" w:rsidP="00C32D17">
            <w:pPr>
              <w:jc w:val="center"/>
              <w:rPr>
                <w:rFonts w:asciiTheme="minorHAnsi" w:hAnsiTheme="minorHAnsi" w:cstheme="minorHAnsi"/>
                <w:sz w:val="24"/>
                <w:szCs w:val="24"/>
              </w:rPr>
            </w:pPr>
            <w:r w:rsidRPr="009A6D6C">
              <w:rPr>
                <w:rFonts w:asciiTheme="minorHAnsi" w:hAnsiTheme="minorHAnsi" w:cstheme="minorHAnsi"/>
                <w:sz w:val="24"/>
                <w:szCs w:val="24"/>
              </w:rPr>
              <w:t>Q</w:t>
            </w:r>
            <w:r w:rsidR="00E04773">
              <w:rPr>
                <w:rFonts w:asciiTheme="minorHAnsi" w:hAnsiTheme="minorHAnsi" w:cstheme="minorHAnsi"/>
                <w:sz w:val="24"/>
                <w:szCs w:val="24"/>
              </w:rPr>
              <w:t>2</w:t>
            </w:r>
          </w:p>
        </w:tc>
        <w:tc>
          <w:tcPr>
            <w:tcW w:w="515" w:type="pct"/>
            <w:vMerge/>
          </w:tcPr>
          <w:p w14:paraId="5761A4C6" w14:textId="77777777" w:rsidR="00B51071" w:rsidRDefault="00B51071" w:rsidP="00C32D17">
            <w:pPr>
              <w:rPr>
                <w:lang w:val="en-GB"/>
              </w:rPr>
            </w:pPr>
          </w:p>
        </w:tc>
      </w:tr>
      <w:tr w:rsidR="002C7E03" w:rsidRPr="00114D06" w14:paraId="4C2F0A63" w14:textId="77777777" w:rsidTr="07633B47">
        <w:trPr>
          <w:trHeight w:val="137"/>
        </w:trPr>
        <w:tc>
          <w:tcPr>
            <w:tcW w:w="730" w:type="pct"/>
            <w:vMerge/>
          </w:tcPr>
          <w:p w14:paraId="1407DCF5" w14:textId="77777777" w:rsidR="00B51071" w:rsidRPr="009A6D6C" w:rsidRDefault="00B51071" w:rsidP="00C32D17">
            <w:pPr>
              <w:rPr>
                <w:rFonts w:asciiTheme="minorHAnsi" w:hAnsiTheme="minorHAnsi" w:cstheme="minorHAnsi"/>
                <w:sz w:val="24"/>
                <w:szCs w:val="24"/>
              </w:rPr>
            </w:pPr>
          </w:p>
        </w:tc>
        <w:tc>
          <w:tcPr>
            <w:tcW w:w="1163" w:type="pct"/>
          </w:tcPr>
          <w:p w14:paraId="0CB4682B" w14:textId="10DA2BDB" w:rsidR="00B51071" w:rsidRPr="009A6D6C" w:rsidRDefault="00B51071" w:rsidP="00390711">
            <w:pPr>
              <w:rPr>
                <w:rFonts w:asciiTheme="minorHAnsi" w:hAnsiTheme="minorHAnsi" w:cstheme="minorHAnsi"/>
                <w:sz w:val="24"/>
                <w:szCs w:val="24"/>
              </w:rPr>
            </w:pPr>
            <w:r w:rsidRPr="00B35067">
              <w:rPr>
                <w:rFonts w:asciiTheme="minorHAnsi" w:hAnsiTheme="minorHAnsi" w:cstheme="minorHAnsi"/>
                <w:sz w:val="24"/>
                <w:szCs w:val="24"/>
              </w:rPr>
              <w:t>Identification of emerging critical services</w:t>
            </w:r>
          </w:p>
        </w:tc>
        <w:tc>
          <w:tcPr>
            <w:tcW w:w="1082" w:type="pct"/>
            <w:vMerge/>
          </w:tcPr>
          <w:p w14:paraId="000CEB57" w14:textId="1CD40044" w:rsidR="00B51071" w:rsidRPr="009A6D6C" w:rsidRDefault="00B51071" w:rsidP="00C32D17">
            <w:pPr>
              <w:rPr>
                <w:rFonts w:asciiTheme="minorHAnsi" w:hAnsiTheme="minorHAnsi" w:cstheme="minorHAnsi"/>
                <w:sz w:val="24"/>
                <w:szCs w:val="24"/>
              </w:rPr>
            </w:pPr>
          </w:p>
        </w:tc>
        <w:tc>
          <w:tcPr>
            <w:tcW w:w="1071" w:type="pct"/>
          </w:tcPr>
          <w:p w14:paraId="21DB149F" w14:textId="268EE2CD" w:rsidR="00B51071" w:rsidRDefault="00B51071" w:rsidP="00B35067">
            <w:pPr>
              <w:pStyle w:val="ListParagraph"/>
              <w:numPr>
                <w:ilvl w:val="0"/>
                <w:numId w:val="25"/>
              </w:numPr>
              <w:rPr>
                <w:rFonts w:asciiTheme="minorHAnsi" w:hAnsiTheme="minorHAnsi" w:cstheme="minorHAnsi"/>
                <w:sz w:val="24"/>
                <w:szCs w:val="24"/>
              </w:rPr>
            </w:pPr>
            <w:r w:rsidRPr="00B35067">
              <w:rPr>
                <w:rFonts w:asciiTheme="minorHAnsi" w:hAnsiTheme="minorHAnsi" w:cstheme="minorHAnsi"/>
                <w:sz w:val="24"/>
                <w:szCs w:val="24"/>
              </w:rPr>
              <w:t>Identification of emerging critical services through project management activities</w:t>
            </w:r>
          </w:p>
          <w:p w14:paraId="447EACE2" w14:textId="581D757D" w:rsidR="005E282D" w:rsidRPr="00B35067" w:rsidRDefault="005E282D" w:rsidP="00B35067">
            <w:pPr>
              <w:pStyle w:val="ListParagraph"/>
              <w:numPr>
                <w:ilvl w:val="0"/>
                <w:numId w:val="25"/>
              </w:numPr>
              <w:rPr>
                <w:rFonts w:asciiTheme="minorHAnsi" w:hAnsiTheme="minorHAnsi" w:cstheme="minorHAnsi"/>
                <w:sz w:val="24"/>
                <w:szCs w:val="24"/>
              </w:rPr>
            </w:pPr>
            <w:r>
              <w:rPr>
                <w:rFonts w:asciiTheme="minorHAnsi" w:hAnsiTheme="minorHAnsi" w:cstheme="minorHAnsi"/>
                <w:sz w:val="24"/>
                <w:szCs w:val="24"/>
              </w:rPr>
              <w:t>Ensure CAF completion of new critical services</w:t>
            </w:r>
          </w:p>
          <w:p w14:paraId="0AAD1CCC" w14:textId="77777777" w:rsidR="00B51071" w:rsidRPr="009A6D6C" w:rsidRDefault="00B51071" w:rsidP="0009337C">
            <w:pPr>
              <w:pStyle w:val="ListParagraph"/>
              <w:ind w:left="720"/>
              <w:rPr>
                <w:rFonts w:asciiTheme="minorHAnsi" w:hAnsiTheme="minorHAnsi" w:cstheme="minorHAnsi"/>
                <w:sz w:val="24"/>
                <w:szCs w:val="24"/>
              </w:rPr>
            </w:pPr>
          </w:p>
        </w:tc>
        <w:tc>
          <w:tcPr>
            <w:tcW w:w="438" w:type="pct"/>
          </w:tcPr>
          <w:p w14:paraId="2E367213" w14:textId="13EBE2EF" w:rsidR="00B51071" w:rsidRPr="009A6D6C" w:rsidRDefault="00B51071" w:rsidP="00C32D17">
            <w:pPr>
              <w:jc w:val="center"/>
              <w:rPr>
                <w:rFonts w:asciiTheme="minorHAnsi" w:hAnsiTheme="minorHAnsi" w:cstheme="minorHAnsi"/>
                <w:sz w:val="24"/>
                <w:szCs w:val="24"/>
              </w:rPr>
            </w:pPr>
            <w:r>
              <w:rPr>
                <w:rFonts w:asciiTheme="minorHAnsi" w:hAnsiTheme="minorHAnsi" w:cstheme="minorHAnsi"/>
                <w:sz w:val="24"/>
                <w:szCs w:val="24"/>
              </w:rPr>
              <w:t>Q4</w:t>
            </w:r>
          </w:p>
        </w:tc>
        <w:tc>
          <w:tcPr>
            <w:tcW w:w="515" w:type="pct"/>
            <w:vMerge/>
          </w:tcPr>
          <w:p w14:paraId="79C315FA" w14:textId="77777777" w:rsidR="00B51071" w:rsidRDefault="00B51071" w:rsidP="00C32D17">
            <w:pPr>
              <w:rPr>
                <w:lang w:val="en-GB"/>
              </w:rPr>
            </w:pPr>
          </w:p>
        </w:tc>
      </w:tr>
      <w:tr w:rsidR="002C7E03" w:rsidRPr="00114D06" w14:paraId="7A46983F" w14:textId="77777777" w:rsidTr="07633B47">
        <w:trPr>
          <w:trHeight w:val="1172"/>
        </w:trPr>
        <w:tc>
          <w:tcPr>
            <w:tcW w:w="730" w:type="pct"/>
            <w:vMerge/>
          </w:tcPr>
          <w:p w14:paraId="214A5CF9" w14:textId="77777777" w:rsidR="00B51071" w:rsidRPr="009A6D6C" w:rsidRDefault="00B51071" w:rsidP="00C32D17">
            <w:pPr>
              <w:rPr>
                <w:rFonts w:asciiTheme="minorHAnsi" w:hAnsiTheme="minorHAnsi" w:cstheme="minorHAnsi"/>
                <w:sz w:val="24"/>
                <w:szCs w:val="24"/>
              </w:rPr>
            </w:pPr>
          </w:p>
        </w:tc>
        <w:tc>
          <w:tcPr>
            <w:tcW w:w="1163" w:type="pct"/>
          </w:tcPr>
          <w:p w14:paraId="3120D1BB" w14:textId="77777777" w:rsidR="00B51071" w:rsidRPr="00F46FF1" w:rsidRDefault="00B51071" w:rsidP="00F46FF1">
            <w:pPr>
              <w:rPr>
                <w:rFonts w:asciiTheme="minorHAnsi" w:hAnsiTheme="minorHAnsi" w:cstheme="minorHAnsi"/>
                <w:sz w:val="24"/>
                <w:szCs w:val="24"/>
              </w:rPr>
            </w:pPr>
            <w:r w:rsidRPr="00F46FF1">
              <w:rPr>
                <w:rFonts w:asciiTheme="minorHAnsi" w:hAnsiTheme="minorHAnsi" w:cstheme="minorHAnsi"/>
                <w:sz w:val="24"/>
                <w:szCs w:val="24"/>
              </w:rPr>
              <w:t>Horizon scanning on the emerging and relevant regulatory changes</w:t>
            </w:r>
          </w:p>
          <w:p w14:paraId="3CDD855D" w14:textId="506EDF2E" w:rsidR="00B51071" w:rsidRPr="00B02A43" w:rsidRDefault="00B51071" w:rsidP="00390711">
            <w:pPr>
              <w:rPr>
                <w:rFonts w:asciiTheme="minorHAnsi" w:hAnsiTheme="minorHAnsi" w:cstheme="minorHAnsi"/>
                <w:color w:val="FFC000"/>
                <w:sz w:val="24"/>
                <w:szCs w:val="24"/>
              </w:rPr>
            </w:pPr>
          </w:p>
        </w:tc>
        <w:tc>
          <w:tcPr>
            <w:tcW w:w="1082" w:type="pct"/>
            <w:vMerge/>
          </w:tcPr>
          <w:p w14:paraId="19521083" w14:textId="2B3A9A74" w:rsidR="00B51071" w:rsidRPr="009A6D6C" w:rsidRDefault="00B51071" w:rsidP="00C1205B">
            <w:pPr>
              <w:rPr>
                <w:rFonts w:asciiTheme="minorHAnsi" w:hAnsiTheme="minorHAnsi" w:cstheme="minorHAnsi"/>
                <w:sz w:val="24"/>
                <w:szCs w:val="24"/>
              </w:rPr>
            </w:pPr>
          </w:p>
        </w:tc>
        <w:tc>
          <w:tcPr>
            <w:tcW w:w="1071" w:type="pct"/>
          </w:tcPr>
          <w:p w14:paraId="7C502F41" w14:textId="3B372CEE" w:rsidR="00B51071" w:rsidRPr="009A6D6C" w:rsidRDefault="00B51071" w:rsidP="00F46FF1">
            <w:pPr>
              <w:pStyle w:val="ListParagraph"/>
              <w:numPr>
                <w:ilvl w:val="0"/>
                <w:numId w:val="25"/>
              </w:numPr>
              <w:rPr>
                <w:rFonts w:asciiTheme="minorHAnsi" w:hAnsiTheme="minorHAnsi" w:cstheme="minorHAnsi"/>
                <w:sz w:val="24"/>
                <w:szCs w:val="24"/>
              </w:rPr>
            </w:pPr>
            <w:r>
              <w:rPr>
                <w:rFonts w:asciiTheme="minorHAnsi" w:hAnsiTheme="minorHAnsi" w:cstheme="minorHAnsi"/>
                <w:sz w:val="24"/>
                <w:szCs w:val="24"/>
              </w:rPr>
              <w:t>Review and communicate regulation</w:t>
            </w:r>
            <w:r w:rsidR="00E04773">
              <w:rPr>
                <w:rFonts w:asciiTheme="minorHAnsi" w:hAnsiTheme="minorHAnsi" w:cstheme="minorHAnsi"/>
                <w:sz w:val="24"/>
                <w:szCs w:val="24"/>
              </w:rPr>
              <w:t xml:space="preserve"> and CAF</w:t>
            </w:r>
            <w:r>
              <w:rPr>
                <w:rFonts w:asciiTheme="minorHAnsi" w:hAnsiTheme="minorHAnsi" w:cstheme="minorHAnsi"/>
                <w:sz w:val="24"/>
                <w:szCs w:val="24"/>
              </w:rPr>
              <w:t xml:space="preserve"> changes </w:t>
            </w:r>
          </w:p>
        </w:tc>
        <w:tc>
          <w:tcPr>
            <w:tcW w:w="438" w:type="pct"/>
          </w:tcPr>
          <w:p w14:paraId="2B31BD43" w14:textId="5B6D9469" w:rsidR="00B51071" w:rsidRPr="009A6D6C" w:rsidRDefault="00B51071" w:rsidP="00C32D17">
            <w:pPr>
              <w:jc w:val="center"/>
              <w:rPr>
                <w:rFonts w:asciiTheme="minorHAnsi" w:hAnsiTheme="minorHAnsi" w:cstheme="minorHAnsi"/>
                <w:sz w:val="24"/>
                <w:szCs w:val="24"/>
              </w:rPr>
            </w:pPr>
            <w:r>
              <w:rPr>
                <w:rFonts w:asciiTheme="minorHAnsi" w:hAnsiTheme="minorHAnsi" w:cstheme="minorHAnsi"/>
                <w:sz w:val="24"/>
                <w:szCs w:val="24"/>
              </w:rPr>
              <w:t>Q4</w:t>
            </w:r>
          </w:p>
        </w:tc>
        <w:tc>
          <w:tcPr>
            <w:tcW w:w="515" w:type="pct"/>
            <w:vMerge/>
          </w:tcPr>
          <w:p w14:paraId="2E367581" w14:textId="77777777" w:rsidR="00B51071" w:rsidRDefault="00B51071" w:rsidP="00C32D17">
            <w:pPr>
              <w:rPr>
                <w:lang w:val="en-GB"/>
              </w:rPr>
            </w:pPr>
          </w:p>
        </w:tc>
      </w:tr>
      <w:tr w:rsidR="002C7E03" w:rsidRPr="00114D06" w14:paraId="13BB6F7A" w14:textId="77777777" w:rsidTr="07633B47">
        <w:trPr>
          <w:trHeight w:val="2971"/>
        </w:trPr>
        <w:tc>
          <w:tcPr>
            <w:tcW w:w="730" w:type="pct"/>
            <w:vMerge w:val="restart"/>
          </w:tcPr>
          <w:p w14:paraId="29C81B00" w14:textId="708291F9" w:rsidR="00AF38EF" w:rsidRPr="009A6D6C" w:rsidRDefault="00AF38EF" w:rsidP="00C32D17">
            <w:pPr>
              <w:rPr>
                <w:rFonts w:asciiTheme="minorHAnsi" w:hAnsiTheme="minorHAnsi" w:cstheme="minorHAnsi"/>
                <w:sz w:val="24"/>
                <w:szCs w:val="24"/>
              </w:rPr>
            </w:pPr>
            <w:r w:rsidRPr="00BA5370">
              <w:rPr>
                <w:rFonts w:asciiTheme="minorHAnsi" w:hAnsiTheme="minorHAnsi" w:cstheme="minorHAnsi"/>
                <w:sz w:val="24"/>
                <w:szCs w:val="24"/>
              </w:rPr>
              <w:t>Regular review of the cyber resilience posture through compliance assessments</w:t>
            </w:r>
          </w:p>
        </w:tc>
        <w:tc>
          <w:tcPr>
            <w:tcW w:w="1163" w:type="pct"/>
          </w:tcPr>
          <w:p w14:paraId="7CC0AA42" w14:textId="7B7542A0" w:rsidR="00AF38EF" w:rsidRPr="009A6D6C" w:rsidRDefault="008B443A" w:rsidP="00C32D17">
            <w:pPr>
              <w:rPr>
                <w:rFonts w:asciiTheme="minorHAnsi" w:hAnsiTheme="minorHAnsi" w:cstheme="minorHAnsi"/>
                <w:sz w:val="24"/>
                <w:szCs w:val="24"/>
              </w:rPr>
            </w:pPr>
            <w:r>
              <w:rPr>
                <w:rFonts w:asciiTheme="minorHAnsi" w:hAnsiTheme="minorHAnsi" w:cstheme="minorHAnsi"/>
                <w:sz w:val="24"/>
                <w:szCs w:val="24"/>
              </w:rPr>
              <w:t xml:space="preserve">Ongoing </w:t>
            </w:r>
            <w:r w:rsidR="00254ACD">
              <w:rPr>
                <w:rFonts w:asciiTheme="minorHAnsi" w:hAnsiTheme="minorHAnsi" w:cstheme="minorHAnsi"/>
                <w:sz w:val="24"/>
                <w:szCs w:val="24"/>
              </w:rPr>
              <w:t>compliance activities against NIS regulations</w:t>
            </w:r>
          </w:p>
        </w:tc>
        <w:tc>
          <w:tcPr>
            <w:tcW w:w="1082" w:type="pct"/>
          </w:tcPr>
          <w:p w14:paraId="39EB34DC" w14:textId="77777777" w:rsidR="00AF38EF" w:rsidRPr="00F2303F" w:rsidRDefault="00AF38EF" w:rsidP="001A51BE">
            <w:pPr>
              <w:rPr>
                <w:rFonts w:asciiTheme="minorHAnsi" w:hAnsiTheme="minorHAnsi" w:cstheme="minorHAnsi"/>
                <w:b/>
                <w:bCs/>
                <w:sz w:val="24"/>
                <w:szCs w:val="24"/>
              </w:rPr>
            </w:pPr>
            <w:r w:rsidRPr="00F2303F">
              <w:rPr>
                <w:rFonts w:asciiTheme="minorHAnsi" w:hAnsiTheme="minorHAnsi" w:cstheme="minorHAnsi"/>
                <w:b/>
                <w:bCs/>
                <w:sz w:val="24"/>
                <w:szCs w:val="24"/>
              </w:rPr>
              <w:t>Compliance and Audit</w:t>
            </w:r>
          </w:p>
          <w:p w14:paraId="0F57B29E" w14:textId="77777777" w:rsidR="00AF38EF" w:rsidRPr="00BA5370" w:rsidRDefault="00AF38EF" w:rsidP="001A51BE">
            <w:pPr>
              <w:rPr>
                <w:rFonts w:asciiTheme="minorHAnsi" w:hAnsiTheme="minorHAnsi" w:cstheme="minorHAnsi"/>
                <w:sz w:val="24"/>
                <w:szCs w:val="24"/>
              </w:rPr>
            </w:pPr>
            <w:r w:rsidRPr="00BA5370">
              <w:rPr>
                <w:rFonts w:asciiTheme="minorHAnsi" w:hAnsiTheme="minorHAnsi" w:cstheme="minorHAnsi"/>
                <w:sz w:val="24"/>
                <w:szCs w:val="24"/>
              </w:rPr>
              <w:t xml:space="preserve">Assess overall NHS Wales compliance against the NIS Regulations </w:t>
            </w:r>
          </w:p>
          <w:p w14:paraId="0650AF53" w14:textId="77777777" w:rsidR="00AF38EF" w:rsidRPr="009A6D6C" w:rsidRDefault="00AF38EF" w:rsidP="00C32D17">
            <w:pPr>
              <w:jc w:val="center"/>
              <w:rPr>
                <w:rFonts w:asciiTheme="minorHAnsi" w:hAnsiTheme="minorHAnsi" w:cstheme="minorHAnsi"/>
                <w:sz w:val="24"/>
                <w:szCs w:val="24"/>
              </w:rPr>
            </w:pPr>
          </w:p>
        </w:tc>
        <w:tc>
          <w:tcPr>
            <w:tcW w:w="1071" w:type="pct"/>
          </w:tcPr>
          <w:p w14:paraId="0E7BF988" w14:textId="05BCDEDD" w:rsidR="00574FA8" w:rsidRDefault="00732AA8" w:rsidP="00254ACD">
            <w:pPr>
              <w:pStyle w:val="ListParagraph"/>
              <w:numPr>
                <w:ilvl w:val="0"/>
                <w:numId w:val="25"/>
              </w:numPr>
              <w:rPr>
                <w:rFonts w:asciiTheme="minorHAnsi" w:hAnsiTheme="minorHAnsi" w:cstheme="minorHAnsi"/>
                <w:sz w:val="24"/>
                <w:szCs w:val="24"/>
              </w:rPr>
            </w:pPr>
            <w:r>
              <w:rPr>
                <w:rFonts w:asciiTheme="minorHAnsi" w:hAnsiTheme="minorHAnsi" w:cstheme="minorHAnsi"/>
                <w:sz w:val="24"/>
                <w:szCs w:val="24"/>
              </w:rPr>
              <w:t xml:space="preserve">Review and validate </w:t>
            </w:r>
            <w:r w:rsidR="00C47E04">
              <w:rPr>
                <w:rFonts w:asciiTheme="minorHAnsi" w:hAnsiTheme="minorHAnsi" w:cstheme="minorHAnsi"/>
                <w:sz w:val="24"/>
                <w:szCs w:val="24"/>
              </w:rPr>
              <w:t>remediation plans provided by OES</w:t>
            </w:r>
          </w:p>
          <w:p w14:paraId="40E64E76" w14:textId="4743C8D2" w:rsidR="00AF38EF" w:rsidRDefault="005441A8" w:rsidP="00254ACD">
            <w:pPr>
              <w:pStyle w:val="ListParagraph"/>
              <w:numPr>
                <w:ilvl w:val="0"/>
                <w:numId w:val="25"/>
              </w:numPr>
              <w:rPr>
                <w:rFonts w:asciiTheme="minorHAnsi" w:hAnsiTheme="minorHAnsi" w:cstheme="minorHAnsi"/>
                <w:sz w:val="24"/>
                <w:szCs w:val="24"/>
              </w:rPr>
            </w:pPr>
            <w:r>
              <w:rPr>
                <w:rFonts w:asciiTheme="minorHAnsi" w:hAnsiTheme="minorHAnsi" w:cstheme="minorHAnsi"/>
                <w:sz w:val="24"/>
                <w:szCs w:val="24"/>
              </w:rPr>
              <w:t>Commence</w:t>
            </w:r>
            <w:r w:rsidR="001A465B">
              <w:rPr>
                <w:rFonts w:asciiTheme="minorHAnsi" w:hAnsiTheme="minorHAnsi" w:cstheme="minorHAnsi"/>
                <w:sz w:val="24"/>
                <w:szCs w:val="24"/>
              </w:rPr>
              <w:t xml:space="preserve"> deep-dive</w:t>
            </w:r>
            <w:r>
              <w:rPr>
                <w:rFonts w:asciiTheme="minorHAnsi" w:hAnsiTheme="minorHAnsi" w:cstheme="minorHAnsi"/>
                <w:sz w:val="24"/>
                <w:szCs w:val="24"/>
              </w:rPr>
              <w:t xml:space="preserve"> </w:t>
            </w:r>
            <w:r w:rsidR="001A465B">
              <w:rPr>
                <w:rFonts w:asciiTheme="minorHAnsi" w:hAnsiTheme="minorHAnsi" w:cstheme="minorHAnsi"/>
                <w:sz w:val="24"/>
                <w:szCs w:val="24"/>
              </w:rPr>
              <w:t>assurance</w:t>
            </w:r>
            <w:r w:rsidR="00AF38EF" w:rsidRPr="00BA5370">
              <w:rPr>
                <w:rFonts w:asciiTheme="minorHAnsi" w:hAnsiTheme="minorHAnsi" w:cstheme="minorHAnsi"/>
                <w:sz w:val="24"/>
                <w:szCs w:val="24"/>
              </w:rPr>
              <w:t xml:space="preserve"> cycle with OES</w:t>
            </w:r>
          </w:p>
          <w:p w14:paraId="6732ABA0" w14:textId="77777777" w:rsidR="00254ACD" w:rsidRDefault="00254ACD" w:rsidP="00E04773">
            <w:pPr>
              <w:pStyle w:val="ListParagraph"/>
              <w:numPr>
                <w:ilvl w:val="0"/>
                <w:numId w:val="25"/>
              </w:numPr>
              <w:rPr>
                <w:rFonts w:asciiTheme="minorHAnsi" w:hAnsiTheme="minorHAnsi" w:cstheme="minorHAnsi"/>
                <w:sz w:val="24"/>
                <w:szCs w:val="24"/>
              </w:rPr>
            </w:pPr>
            <w:r w:rsidRPr="00254ACD">
              <w:rPr>
                <w:rFonts w:asciiTheme="minorHAnsi" w:hAnsiTheme="minorHAnsi" w:cstheme="minorHAnsi"/>
                <w:sz w:val="24"/>
                <w:szCs w:val="24"/>
              </w:rPr>
              <w:t>Develop a process for the management of NIS Breaches and/or Cyber Incidents</w:t>
            </w:r>
          </w:p>
          <w:p w14:paraId="6062B4AE" w14:textId="212DB836" w:rsidR="00D00D1B" w:rsidRPr="00E04773" w:rsidRDefault="00347CA9" w:rsidP="00E04773">
            <w:pPr>
              <w:pStyle w:val="ListParagraph"/>
              <w:numPr>
                <w:ilvl w:val="0"/>
                <w:numId w:val="25"/>
              </w:numPr>
              <w:rPr>
                <w:rFonts w:asciiTheme="minorHAnsi" w:hAnsiTheme="minorHAnsi" w:cstheme="minorHAnsi"/>
                <w:sz w:val="24"/>
                <w:szCs w:val="24"/>
              </w:rPr>
            </w:pPr>
            <w:r>
              <w:rPr>
                <w:rFonts w:asciiTheme="minorHAnsi" w:hAnsiTheme="minorHAnsi" w:cstheme="minorHAnsi"/>
                <w:sz w:val="24"/>
                <w:szCs w:val="24"/>
              </w:rPr>
              <w:t xml:space="preserve">Undertake </w:t>
            </w:r>
            <w:r w:rsidR="005B36BB">
              <w:rPr>
                <w:rFonts w:asciiTheme="minorHAnsi" w:hAnsiTheme="minorHAnsi" w:cstheme="minorHAnsi"/>
                <w:sz w:val="24"/>
                <w:szCs w:val="24"/>
              </w:rPr>
              <w:t xml:space="preserve">CAF </w:t>
            </w:r>
            <w:r>
              <w:rPr>
                <w:rFonts w:asciiTheme="minorHAnsi" w:hAnsiTheme="minorHAnsi" w:cstheme="minorHAnsi"/>
                <w:sz w:val="24"/>
                <w:szCs w:val="24"/>
              </w:rPr>
              <w:t>audits</w:t>
            </w:r>
            <w:r w:rsidR="00F504F7">
              <w:rPr>
                <w:rFonts w:asciiTheme="minorHAnsi" w:hAnsiTheme="minorHAnsi" w:cstheme="minorHAnsi"/>
                <w:sz w:val="24"/>
                <w:szCs w:val="24"/>
              </w:rPr>
              <w:t xml:space="preserve"> to ensure</w:t>
            </w:r>
            <w:r w:rsidR="00E05243">
              <w:rPr>
                <w:rFonts w:asciiTheme="minorHAnsi" w:hAnsiTheme="minorHAnsi" w:cstheme="minorHAnsi"/>
                <w:sz w:val="24"/>
                <w:szCs w:val="24"/>
              </w:rPr>
              <w:t xml:space="preserve"> compliance with the NIS Regulations</w:t>
            </w:r>
          </w:p>
        </w:tc>
        <w:tc>
          <w:tcPr>
            <w:tcW w:w="438" w:type="pct"/>
          </w:tcPr>
          <w:p w14:paraId="5DABA6FD" w14:textId="1325FCF8" w:rsidR="00C47E04" w:rsidRDefault="00F45416" w:rsidP="00C32D17">
            <w:pPr>
              <w:jc w:val="center"/>
              <w:rPr>
                <w:rFonts w:asciiTheme="minorHAnsi" w:hAnsiTheme="minorHAnsi" w:cstheme="minorHAnsi"/>
                <w:sz w:val="24"/>
                <w:szCs w:val="24"/>
              </w:rPr>
            </w:pPr>
            <w:r>
              <w:rPr>
                <w:rFonts w:asciiTheme="minorHAnsi" w:hAnsiTheme="minorHAnsi" w:cstheme="minorHAnsi"/>
                <w:sz w:val="24"/>
                <w:szCs w:val="24"/>
              </w:rPr>
              <w:t>Q2</w:t>
            </w:r>
          </w:p>
          <w:p w14:paraId="2888DA43" w14:textId="77777777" w:rsidR="00C47E04" w:rsidRDefault="00C47E04" w:rsidP="00C32D17">
            <w:pPr>
              <w:jc w:val="center"/>
              <w:rPr>
                <w:rFonts w:asciiTheme="minorHAnsi" w:hAnsiTheme="minorHAnsi" w:cstheme="minorHAnsi"/>
                <w:sz w:val="24"/>
                <w:szCs w:val="24"/>
              </w:rPr>
            </w:pPr>
          </w:p>
          <w:p w14:paraId="5A73B673" w14:textId="77777777" w:rsidR="00C47E04" w:rsidRDefault="00C47E04" w:rsidP="00C32D17">
            <w:pPr>
              <w:jc w:val="center"/>
              <w:rPr>
                <w:rFonts w:asciiTheme="minorHAnsi" w:hAnsiTheme="minorHAnsi" w:cstheme="minorHAnsi"/>
                <w:sz w:val="24"/>
                <w:szCs w:val="24"/>
              </w:rPr>
            </w:pPr>
          </w:p>
          <w:p w14:paraId="2C789741" w14:textId="77777777" w:rsidR="00C47E04" w:rsidRDefault="00C47E04" w:rsidP="00C32D17">
            <w:pPr>
              <w:jc w:val="center"/>
              <w:rPr>
                <w:rFonts w:asciiTheme="minorHAnsi" w:hAnsiTheme="minorHAnsi" w:cstheme="minorHAnsi"/>
                <w:sz w:val="24"/>
                <w:szCs w:val="24"/>
              </w:rPr>
            </w:pPr>
          </w:p>
          <w:p w14:paraId="3C369D09" w14:textId="294F765A" w:rsidR="00AF38EF" w:rsidRDefault="00FE1FE6" w:rsidP="00C32D17">
            <w:pPr>
              <w:jc w:val="center"/>
              <w:rPr>
                <w:rFonts w:asciiTheme="minorHAnsi" w:hAnsiTheme="minorHAnsi" w:cstheme="minorHAnsi"/>
                <w:sz w:val="24"/>
                <w:szCs w:val="24"/>
              </w:rPr>
            </w:pPr>
            <w:r>
              <w:rPr>
                <w:rFonts w:asciiTheme="minorHAnsi" w:hAnsiTheme="minorHAnsi" w:cstheme="minorHAnsi"/>
                <w:sz w:val="24"/>
                <w:szCs w:val="24"/>
              </w:rPr>
              <w:t>Q</w:t>
            </w:r>
            <w:r w:rsidR="006971C4">
              <w:rPr>
                <w:rFonts w:asciiTheme="minorHAnsi" w:hAnsiTheme="minorHAnsi" w:cstheme="minorHAnsi"/>
                <w:sz w:val="24"/>
                <w:szCs w:val="24"/>
              </w:rPr>
              <w:t>4</w:t>
            </w:r>
          </w:p>
          <w:p w14:paraId="583AFBF1" w14:textId="77777777" w:rsidR="00FE1FE6" w:rsidRDefault="00FE1FE6" w:rsidP="00C32D17">
            <w:pPr>
              <w:jc w:val="center"/>
              <w:rPr>
                <w:rFonts w:asciiTheme="minorHAnsi" w:hAnsiTheme="minorHAnsi" w:cstheme="minorHAnsi"/>
                <w:sz w:val="24"/>
                <w:szCs w:val="24"/>
              </w:rPr>
            </w:pPr>
          </w:p>
          <w:p w14:paraId="2268A8BF" w14:textId="77777777" w:rsidR="008A11DD" w:rsidRDefault="008A11DD" w:rsidP="00986125">
            <w:pPr>
              <w:jc w:val="center"/>
              <w:rPr>
                <w:rFonts w:asciiTheme="minorHAnsi" w:hAnsiTheme="minorHAnsi" w:cstheme="minorHAnsi"/>
                <w:sz w:val="24"/>
                <w:szCs w:val="24"/>
              </w:rPr>
            </w:pPr>
            <w:r>
              <w:rPr>
                <w:rFonts w:asciiTheme="minorHAnsi" w:hAnsiTheme="minorHAnsi" w:cstheme="minorHAnsi"/>
                <w:sz w:val="24"/>
                <w:szCs w:val="24"/>
              </w:rPr>
              <w:t>Q</w:t>
            </w:r>
            <w:r w:rsidR="00986125">
              <w:rPr>
                <w:rFonts w:asciiTheme="minorHAnsi" w:hAnsiTheme="minorHAnsi" w:cstheme="minorHAnsi"/>
                <w:sz w:val="24"/>
                <w:szCs w:val="24"/>
              </w:rPr>
              <w:t>2</w:t>
            </w:r>
          </w:p>
          <w:p w14:paraId="40F463E1" w14:textId="77777777" w:rsidR="00E05243" w:rsidRDefault="00E05243" w:rsidP="00986125">
            <w:pPr>
              <w:jc w:val="center"/>
              <w:rPr>
                <w:rFonts w:asciiTheme="minorHAnsi" w:hAnsiTheme="minorHAnsi" w:cstheme="minorHAnsi"/>
                <w:sz w:val="24"/>
                <w:szCs w:val="24"/>
              </w:rPr>
            </w:pPr>
          </w:p>
          <w:p w14:paraId="30FF0B3F" w14:textId="77777777" w:rsidR="00E05243" w:rsidRDefault="00E05243" w:rsidP="00986125">
            <w:pPr>
              <w:jc w:val="center"/>
              <w:rPr>
                <w:rFonts w:asciiTheme="minorHAnsi" w:hAnsiTheme="minorHAnsi" w:cstheme="minorHAnsi"/>
                <w:sz w:val="24"/>
                <w:szCs w:val="24"/>
              </w:rPr>
            </w:pPr>
          </w:p>
          <w:p w14:paraId="3723D2B2" w14:textId="77777777" w:rsidR="00E05243" w:rsidRDefault="00E05243" w:rsidP="00986125">
            <w:pPr>
              <w:jc w:val="center"/>
              <w:rPr>
                <w:rFonts w:asciiTheme="minorHAnsi" w:hAnsiTheme="minorHAnsi" w:cstheme="minorHAnsi"/>
                <w:sz w:val="24"/>
                <w:szCs w:val="24"/>
              </w:rPr>
            </w:pPr>
          </w:p>
          <w:p w14:paraId="3F5C0FA0" w14:textId="77777777" w:rsidR="00E05243" w:rsidRDefault="00E05243" w:rsidP="00986125">
            <w:pPr>
              <w:jc w:val="center"/>
              <w:rPr>
                <w:rFonts w:asciiTheme="minorHAnsi" w:hAnsiTheme="minorHAnsi" w:cstheme="minorHAnsi"/>
                <w:sz w:val="24"/>
                <w:szCs w:val="24"/>
              </w:rPr>
            </w:pPr>
          </w:p>
          <w:p w14:paraId="45BA5386" w14:textId="55424EC8" w:rsidR="00E05243" w:rsidRPr="009A6D6C" w:rsidRDefault="00E05243" w:rsidP="00986125">
            <w:pPr>
              <w:jc w:val="center"/>
              <w:rPr>
                <w:rFonts w:asciiTheme="minorHAnsi" w:hAnsiTheme="minorHAnsi" w:cstheme="minorHAnsi"/>
                <w:sz w:val="24"/>
                <w:szCs w:val="24"/>
              </w:rPr>
            </w:pPr>
            <w:r>
              <w:rPr>
                <w:rFonts w:asciiTheme="minorHAnsi" w:hAnsiTheme="minorHAnsi" w:cstheme="minorHAnsi"/>
                <w:sz w:val="24"/>
                <w:szCs w:val="24"/>
              </w:rPr>
              <w:t>Q4</w:t>
            </w:r>
          </w:p>
        </w:tc>
        <w:tc>
          <w:tcPr>
            <w:tcW w:w="515" w:type="pct"/>
          </w:tcPr>
          <w:p w14:paraId="18230D21" w14:textId="65C453A2" w:rsidR="006A6B78" w:rsidRPr="004A3F7D" w:rsidRDefault="00C1421B" w:rsidP="004A3F7D">
            <w:pPr>
              <w:rPr>
                <w:rFonts w:eastAsiaTheme="minorHAnsi"/>
              </w:rPr>
            </w:pPr>
            <w:r w:rsidRPr="00064ACA">
              <w:t>Cyber Resilience Lead through regular progress meetings with the team</w:t>
            </w:r>
          </w:p>
        </w:tc>
      </w:tr>
      <w:tr w:rsidR="002C7E03" w:rsidRPr="00114D06" w14:paraId="3696101F" w14:textId="77777777" w:rsidTr="07633B47">
        <w:trPr>
          <w:trHeight w:val="137"/>
        </w:trPr>
        <w:tc>
          <w:tcPr>
            <w:tcW w:w="730" w:type="pct"/>
            <w:vMerge/>
          </w:tcPr>
          <w:p w14:paraId="05CF5068" w14:textId="6E55BC8F" w:rsidR="00AF38EF" w:rsidRPr="009A6D6C" w:rsidRDefault="00AF38EF" w:rsidP="00C32D17">
            <w:pPr>
              <w:rPr>
                <w:rFonts w:asciiTheme="minorHAnsi" w:hAnsiTheme="minorHAnsi" w:cstheme="minorHAnsi"/>
                <w:sz w:val="24"/>
                <w:szCs w:val="24"/>
              </w:rPr>
            </w:pPr>
          </w:p>
        </w:tc>
        <w:tc>
          <w:tcPr>
            <w:tcW w:w="1163" w:type="pct"/>
          </w:tcPr>
          <w:p w14:paraId="11ACD817" w14:textId="74272F94" w:rsidR="00AF38EF" w:rsidRPr="009A6D6C" w:rsidRDefault="5450D6ED" w:rsidP="07633B47">
            <w:pPr>
              <w:rPr>
                <w:rFonts w:asciiTheme="minorHAnsi" w:hAnsiTheme="minorHAnsi" w:cstheme="minorBidi"/>
                <w:sz w:val="24"/>
                <w:szCs w:val="24"/>
              </w:rPr>
            </w:pPr>
            <w:r w:rsidRPr="07633B47">
              <w:rPr>
                <w:rFonts w:asciiTheme="minorHAnsi" w:hAnsiTheme="minorHAnsi" w:cstheme="minorBidi"/>
                <w:sz w:val="24"/>
                <w:szCs w:val="24"/>
              </w:rPr>
              <w:t xml:space="preserve">Design and </w:t>
            </w:r>
            <w:r w:rsidR="78CF30A6" w:rsidRPr="07633B47">
              <w:rPr>
                <w:rFonts w:asciiTheme="minorHAnsi" w:hAnsiTheme="minorHAnsi" w:cstheme="minorBidi"/>
                <w:sz w:val="24"/>
                <w:szCs w:val="24"/>
              </w:rPr>
              <w:t>develop</w:t>
            </w:r>
            <w:r w:rsidR="6A7B92A9" w:rsidRPr="07633B47">
              <w:rPr>
                <w:rFonts w:asciiTheme="minorHAnsi" w:hAnsiTheme="minorHAnsi" w:cstheme="minorBidi"/>
                <w:sz w:val="24"/>
                <w:szCs w:val="24"/>
              </w:rPr>
              <w:t xml:space="preserve"> a cyber health dashboard</w:t>
            </w:r>
          </w:p>
        </w:tc>
        <w:tc>
          <w:tcPr>
            <w:tcW w:w="1082" w:type="pct"/>
          </w:tcPr>
          <w:p w14:paraId="4F34F643" w14:textId="67A81B26" w:rsidR="00AF38EF" w:rsidRPr="009A6D6C" w:rsidRDefault="00A22775" w:rsidP="00C32D17">
            <w:pPr>
              <w:jc w:val="center"/>
              <w:rPr>
                <w:rFonts w:asciiTheme="minorHAnsi" w:hAnsiTheme="minorHAnsi" w:cstheme="minorHAnsi"/>
                <w:sz w:val="24"/>
                <w:szCs w:val="24"/>
              </w:rPr>
            </w:pPr>
            <w:r>
              <w:rPr>
                <w:rFonts w:asciiTheme="minorHAnsi" w:hAnsiTheme="minorHAnsi" w:cstheme="minorHAnsi"/>
                <w:b/>
                <w:bCs/>
                <w:sz w:val="24"/>
                <w:szCs w:val="24"/>
              </w:rPr>
              <w:t>NIS Dashboard</w:t>
            </w:r>
          </w:p>
          <w:p w14:paraId="6E58DC04" w14:textId="118D9628" w:rsidR="00AF38EF" w:rsidRPr="009A6D6C" w:rsidRDefault="00AF38EF" w:rsidP="00C32D17">
            <w:pPr>
              <w:jc w:val="center"/>
              <w:rPr>
                <w:rFonts w:asciiTheme="minorHAnsi" w:hAnsiTheme="minorHAnsi" w:cstheme="minorHAnsi"/>
                <w:sz w:val="24"/>
                <w:szCs w:val="24"/>
              </w:rPr>
            </w:pPr>
          </w:p>
        </w:tc>
        <w:tc>
          <w:tcPr>
            <w:tcW w:w="1071" w:type="pct"/>
          </w:tcPr>
          <w:p w14:paraId="61FD765E" w14:textId="0BA43F7A" w:rsidR="00AF38EF" w:rsidRPr="009A6D6C" w:rsidRDefault="002940B5" w:rsidP="00C32D17">
            <w:pPr>
              <w:pStyle w:val="ListParagraph"/>
              <w:numPr>
                <w:ilvl w:val="0"/>
                <w:numId w:val="25"/>
              </w:numPr>
              <w:rPr>
                <w:rFonts w:asciiTheme="minorHAnsi" w:hAnsiTheme="minorHAnsi" w:cstheme="minorHAnsi"/>
                <w:sz w:val="24"/>
                <w:szCs w:val="24"/>
              </w:rPr>
            </w:pPr>
            <w:r>
              <w:rPr>
                <w:rFonts w:asciiTheme="minorHAnsi" w:hAnsiTheme="minorHAnsi" w:cstheme="minorHAnsi"/>
                <w:sz w:val="24"/>
                <w:szCs w:val="24"/>
              </w:rPr>
              <w:t>Define KPI</w:t>
            </w:r>
            <w:r w:rsidR="00974F2C">
              <w:rPr>
                <w:rFonts w:asciiTheme="minorHAnsi" w:hAnsiTheme="minorHAnsi" w:cstheme="minorHAnsi"/>
                <w:sz w:val="24"/>
                <w:szCs w:val="24"/>
              </w:rPr>
              <w:t xml:space="preserve"> and KRIs</w:t>
            </w:r>
          </w:p>
          <w:p w14:paraId="26A9132D" w14:textId="77777777" w:rsidR="00AF38EF" w:rsidRDefault="00AF38EF" w:rsidP="00C32D17">
            <w:pPr>
              <w:pStyle w:val="ListParagraph"/>
              <w:numPr>
                <w:ilvl w:val="0"/>
                <w:numId w:val="25"/>
              </w:numPr>
              <w:rPr>
                <w:rFonts w:asciiTheme="minorHAnsi" w:hAnsiTheme="minorHAnsi" w:cstheme="minorHAnsi"/>
                <w:sz w:val="24"/>
                <w:szCs w:val="24"/>
              </w:rPr>
            </w:pPr>
            <w:r w:rsidRPr="009A6D6C">
              <w:rPr>
                <w:rFonts w:asciiTheme="minorHAnsi" w:hAnsiTheme="minorHAnsi" w:cstheme="minorHAnsi"/>
                <w:sz w:val="24"/>
                <w:szCs w:val="24"/>
              </w:rPr>
              <w:t>Development of reports and dashboards</w:t>
            </w:r>
          </w:p>
          <w:p w14:paraId="608A197B" w14:textId="0AC782D5" w:rsidR="001551C7" w:rsidRDefault="001551C7" w:rsidP="00C32D17">
            <w:pPr>
              <w:pStyle w:val="ListParagraph"/>
              <w:numPr>
                <w:ilvl w:val="0"/>
                <w:numId w:val="25"/>
              </w:numPr>
              <w:rPr>
                <w:rFonts w:asciiTheme="minorHAnsi" w:hAnsiTheme="minorHAnsi" w:cstheme="minorHAnsi"/>
                <w:sz w:val="24"/>
                <w:szCs w:val="24"/>
              </w:rPr>
            </w:pPr>
            <w:r>
              <w:rPr>
                <w:rFonts w:asciiTheme="minorHAnsi" w:hAnsiTheme="minorHAnsi" w:cstheme="minorHAnsi"/>
                <w:sz w:val="24"/>
                <w:szCs w:val="24"/>
              </w:rPr>
              <w:t xml:space="preserve">Automation of </w:t>
            </w:r>
            <w:r>
              <w:rPr>
                <w:rFonts w:asciiTheme="minorHAnsi" w:hAnsiTheme="minorHAnsi" w:cstheme="minorHAnsi"/>
                <w:sz w:val="24"/>
                <w:szCs w:val="24"/>
              </w:rPr>
              <w:lastRenderedPageBreak/>
              <w:t>dashboard production</w:t>
            </w:r>
          </w:p>
          <w:p w14:paraId="680E6EBF" w14:textId="315ED10B" w:rsidR="009C21AD" w:rsidRDefault="00BB2130" w:rsidP="00C32D17">
            <w:pPr>
              <w:pStyle w:val="ListParagraph"/>
              <w:numPr>
                <w:ilvl w:val="0"/>
                <w:numId w:val="25"/>
              </w:numPr>
              <w:rPr>
                <w:rFonts w:asciiTheme="minorHAnsi" w:hAnsiTheme="minorHAnsi" w:cstheme="minorHAnsi"/>
                <w:sz w:val="24"/>
                <w:szCs w:val="24"/>
              </w:rPr>
            </w:pPr>
            <w:proofErr w:type="spellStart"/>
            <w:r>
              <w:rPr>
                <w:rFonts w:asciiTheme="minorHAnsi" w:hAnsiTheme="minorHAnsi" w:cstheme="minorHAnsi"/>
                <w:sz w:val="24"/>
                <w:szCs w:val="24"/>
              </w:rPr>
              <w:t>Devlop</w:t>
            </w:r>
            <w:proofErr w:type="spellEnd"/>
            <w:r>
              <w:rPr>
                <w:rFonts w:asciiTheme="minorHAnsi" w:hAnsiTheme="minorHAnsi" w:cstheme="minorHAnsi"/>
                <w:sz w:val="24"/>
                <w:szCs w:val="24"/>
              </w:rPr>
              <w:t xml:space="preserve"> metrics and KPIs to improve define and improve the efficiency of the CRU.</w:t>
            </w:r>
          </w:p>
          <w:p w14:paraId="2535B5C9" w14:textId="627E69AE" w:rsidR="004A3F7D" w:rsidRPr="00A842D6" w:rsidRDefault="004A3F7D" w:rsidP="004A3F7D">
            <w:pPr>
              <w:pStyle w:val="ListParagraph"/>
              <w:ind w:left="720"/>
              <w:rPr>
                <w:rFonts w:asciiTheme="minorHAnsi" w:hAnsiTheme="minorHAnsi" w:cstheme="minorHAnsi"/>
                <w:sz w:val="24"/>
                <w:szCs w:val="24"/>
              </w:rPr>
            </w:pPr>
          </w:p>
        </w:tc>
        <w:tc>
          <w:tcPr>
            <w:tcW w:w="438" w:type="pct"/>
          </w:tcPr>
          <w:p w14:paraId="5CE4DB84" w14:textId="77777777" w:rsidR="00AF38EF" w:rsidRDefault="000A27B5" w:rsidP="00C32D17">
            <w:pPr>
              <w:jc w:val="center"/>
              <w:rPr>
                <w:rFonts w:asciiTheme="minorHAnsi" w:hAnsiTheme="minorHAnsi" w:cstheme="minorHAnsi"/>
                <w:sz w:val="24"/>
                <w:szCs w:val="24"/>
              </w:rPr>
            </w:pPr>
            <w:r>
              <w:rPr>
                <w:rFonts w:asciiTheme="minorHAnsi" w:hAnsiTheme="minorHAnsi" w:cstheme="minorHAnsi"/>
                <w:sz w:val="24"/>
                <w:szCs w:val="24"/>
              </w:rPr>
              <w:lastRenderedPageBreak/>
              <w:t>Q1</w:t>
            </w:r>
          </w:p>
          <w:p w14:paraId="210581D7" w14:textId="213414CD" w:rsidR="00E57336" w:rsidRDefault="00E57336" w:rsidP="00C32D17">
            <w:pPr>
              <w:jc w:val="center"/>
              <w:rPr>
                <w:rFonts w:asciiTheme="minorHAnsi" w:hAnsiTheme="minorHAnsi" w:cstheme="minorHAnsi"/>
                <w:sz w:val="24"/>
                <w:szCs w:val="24"/>
              </w:rPr>
            </w:pPr>
            <w:r>
              <w:rPr>
                <w:rFonts w:asciiTheme="minorHAnsi" w:hAnsiTheme="minorHAnsi" w:cstheme="minorHAnsi"/>
                <w:sz w:val="24"/>
                <w:szCs w:val="24"/>
              </w:rPr>
              <w:t>Q</w:t>
            </w:r>
            <w:r w:rsidR="00F8624E">
              <w:rPr>
                <w:rFonts w:asciiTheme="minorHAnsi" w:hAnsiTheme="minorHAnsi" w:cstheme="minorHAnsi"/>
                <w:sz w:val="24"/>
                <w:szCs w:val="24"/>
              </w:rPr>
              <w:t>2</w:t>
            </w:r>
          </w:p>
          <w:p w14:paraId="44D8759E" w14:textId="77777777" w:rsidR="00232ED0" w:rsidRDefault="00232ED0" w:rsidP="00C32D17">
            <w:pPr>
              <w:jc w:val="center"/>
              <w:rPr>
                <w:rFonts w:asciiTheme="minorHAnsi" w:hAnsiTheme="minorHAnsi" w:cstheme="minorHAnsi"/>
                <w:sz w:val="24"/>
                <w:szCs w:val="24"/>
              </w:rPr>
            </w:pPr>
          </w:p>
          <w:p w14:paraId="08C5B457" w14:textId="77777777" w:rsidR="00232ED0" w:rsidRDefault="00232ED0" w:rsidP="00C32D17">
            <w:pPr>
              <w:jc w:val="center"/>
              <w:rPr>
                <w:rFonts w:asciiTheme="minorHAnsi" w:hAnsiTheme="minorHAnsi" w:cstheme="minorHAnsi"/>
                <w:sz w:val="24"/>
                <w:szCs w:val="24"/>
              </w:rPr>
            </w:pPr>
          </w:p>
          <w:p w14:paraId="04F69749" w14:textId="1950AA08" w:rsidR="004C2BF8" w:rsidRDefault="003345D0" w:rsidP="00C32D17">
            <w:pPr>
              <w:jc w:val="center"/>
              <w:rPr>
                <w:rFonts w:asciiTheme="minorHAnsi" w:hAnsiTheme="minorHAnsi" w:cstheme="minorHAnsi"/>
                <w:sz w:val="24"/>
                <w:szCs w:val="24"/>
              </w:rPr>
            </w:pPr>
            <w:r w:rsidRPr="003345D0">
              <w:rPr>
                <w:rFonts w:asciiTheme="minorHAnsi" w:hAnsiTheme="minorHAnsi" w:cstheme="minorHAnsi"/>
                <w:sz w:val="24"/>
                <w:szCs w:val="24"/>
              </w:rPr>
              <w:t>Q3</w:t>
            </w:r>
          </w:p>
          <w:p w14:paraId="4A83109E" w14:textId="77777777" w:rsidR="00D10656" w:rsidRDefault="00D10656" w:rsidP="00C32D17">
            <w:pPr>
              <w:jc w:val="center"/>
              <w:rPr>
                <w:rFonts w:asciiTheme="minorHAnsi" w:hAnsiTheme="minorHAnsi" w:cstheme="minorHAnsi"/>
                <w:sz w:val="24"/>
                <w:szCs w:val="24"/>
              </w:rPr>
            </w:pPr>
          </w:p>
          <w:p w14:paraId="1A4FCBFA" w14:textId="77777777" w:rsidR="00D10656" w:rsidRDefault="00D10656" w:rsidP="00C32D17">
            <w:pPr>
              <w:jc w:val="center"/>
              <w:rPr>
                <w:rFonts w:asciiTheme="minorHAnsi" w:hAnsiTheme="minorHAnsi" w:cstheme="minorHAnsi"/>
                <w:sz w:val="24"/>
                <w:szCs w:val="24"/>
              </w:rPr>
            </w:pPr>
          </w:p>
          <w:p w14:paraId="7737E194" w14:textId="3AB2874A" w:rsidR="00D10656" w:rsidRDefault="001F3EA6" w:rsidP="00C32D17">
            <w:pPr>
              <w:jc w:val="center"/>
              <w:rPr>
                <w:rFonts w:asciiTheme="minorHAnsi" w:hAnsiTheme="minorHAnsi" w:cstheme="minorHAnsi"/>
                <w:sz w:val="24"/>
                <w:szCs w:val="24"/>
              </w:rPr>
            </w:pPr>
            <w:r>
              <w:rPr>
                <w:rFonts w:asciiTheme="minorHAnsi" w:hAnsiTheme="minorHAnsi" w:cstheme="minorHAnsi"/>
                <w:sz w:val="24"/>
                <w:szCs w:val="24"/>
              </w:rPr>
              <w:t>Q1</w:t>
            </w:r>
          </w:p>
          <w:p w14:paraId="7BA75C30" w14:textId="77777777" w:rsidR="001F3EA6" w:rsidRPr="003345D0" w:rsidRDefault="001F3EA6" w:rsidP="00C32D17">
            <w:pPr>
              <w:jc w:val="center"/>
              <w:rPr>
                <w:rFonts w:asciiTheme="minorHAnsi" w:hAnsiTheme="minorHAnsi" w:cstheme="minorHAnsi"/>
                <w:sz w:val="24"/>
                <w:szCs w:val="24"/>
              </w:rPr>
            </w:pPr>
          </w:p>
          <w:p w14:paraId="12F5B896" w14:textId="77777777" w:rsidR="004C2BF8" w:rsidRDefault="004C2BF8" w:rsidP="00C32D17">
            <w:pPr>
              <w:jc w:val="center"/>
              <w:rPr>
                <w:rFonts w:asciiTheme="minorHAnsi" w:hAnsiTheme="minorHAnsi" w:cstheme="minorHAnsi"/>
                <w:sz w:val="24"/>
                <w:szCs w:val="24"/>
              </w:rPr>
            </w:pPr>
          </w:p>
          <w:p w14:paraId="0005D2DA" w14:textId="1916F6C4" w:rsidR="00E57336" w:rsidRPr="009A6D6C" w:rsidRDefault="00E57336" w:rsidP="00C32D17">
            <w:pPr>
              <w:jc w:val="center"/>
              <w:rPr>
                <w:rFonts w:asciiTheme="minorHAnsi" w:hAnsiTheme="minorHAnsi" w:cstheme="minorHAnsi"/>
                <w:sz w:val="24"/>
                <w:szCs w:val="24"/>
              </w:rPr>
            </w:pPr>
          </w:p>
        </w:tc>
        <w:tc>
          <w:tcPr>
            <w:tcW w:w="515" w:type="pct"/>
          </w:tcPr>
          <w:p w14:paraId="1B66B4AF" w14:textId="0EACC4C9" w:rsidR="00C1421B" w:rsidRPr="00064ACA" w:rsidRDefault="00C1421B" w:rsidP="00C1421B">
            <w:pPr>
              <w:rPr>
                <w:rFonts w:eastAsiaTheme="minorHAnsi"/>
              </w:rPr>
            </w:pPr>
            <w:r w:rsidRPr="00064ACA">
              <w:lastRenderedPageBreak/>
              <w:t>Cyber Resilience Lead</w:t>
            </w:r>
            <w:r w:rsidR="002C7E03">
              <w:t xml:space="preserve"> and Cyber Resilience Project </w:t>
            </w:r>
            <w:r w:rsidR="002C7E03">
              <w:lastRenderedPageBreak/>
              <w:t>Manager</w:t>
            </w:r>
          </w:p>
          <w:p w14:paraId="7A76B1F5" w14:textId="38C291F8" w:rsidR="00AF38EF" w:rsidRPr="009A6D6C" w:rsidRDefault="00AF38EF" w:rsidP="00FC66E7">
            <w:pPr>
              <w:jc w:val="center"/>
              <w:rPr>
                <w:rFonts w:asciiTheme="minorHAnsi" w:hAnsiTheme="minorHAnsi" w:cstheme="minorHAnsi"/>
                <w:sz w:val="24"/>
                <w:szCs w:val="24"/>
              </w:rPr>
            </w:pPr>
          </w:p>
        </w:tc>
      </w:tr>
      <w:tr w:rsidR="002C7E03" w:rsidRPr="00114D06" w14:paraId="58285E1A" w14:textId="77777777" w:rsidTr="07633B47">
        <w:trPr>
          <w:trHeight w:val="841"/>
        </w:trPr>
        <w:tc>
          <w:tcPr>
            <w:tcW w:w="730" w:type="pct"/>
            <w:vMerge w:val="restart"/>
          </w:tcPr>
          <w:p w14:paraId="7FBB6002" w14:textId="77777777" w:rsidR="00EA72AF" w:rsidRPr="009A6D6C" w:rsidRDefault="00EA72AF" w:rsidP="00A1293D">
            <w:pPr>
              <w:rPr>
                <w:rFonts w:asciiTheme="minorHAnsi" w:hAnsiTheme="minorHAnsi" w:cstheme="minorHAnsi"/>
                <w:sz w:val="24"/>
                <w:szCs w:val="24"/>
              </w:rPr>
            </w:pPr>
            <w:r w:rsidRPr="00BA5370">
              <w:rPr>
                <w:rFonts w:asciiTheme="minorHAnsi" w:hAnsiTheme="minorHAnsi" w:cstheme="minorHAnsi"/>
                <w:sz w:val="24"/>
                <w:szCs w:val="24"/>
              </w:rPr>
              <w:lastRenderedPageBreak/>
              <w:t>Use of a community of practice to share cyber resilience best practice</w:t>
            </w:r>
          </w:p>
        </w:tc>
        <w:tc>
          <w:tcPr>
            <w:tcW w:w="1163" w:type="pct"/>
            <w:vMerge w:val="restart"/>
          </w:tcPr>
          <w:p w14:paraId="525F1BEC" w14:textId="77777777" w:rsidR="00EA72AF" w:rsidRPr="009A6D6C" w:rsidRDefault="00EA72AF" w:rsidP="00A1293D">
            <w:pPr>
              <w:rPr>
                <w:rFonts w:asciiTheme="minorHAnsi" w:hAnsiTheme="minorHAnsi" w:cstheme="minorHAnsi"/>
                <w:sz w:val="24"/>
                <w:szCs w:val="24"/>
              </w:rPr>
            </w:pPr>
            <w:r w:rsidRPr="00BA5370">
              <w:rPr>
                <w:rFonts w:asciiTheme="minorHAnsi" w:hAnsiTheme="minorHAnsi" w:cstheme="minorHAnsi"/>
                <w:sz w:val="24"/>
                <w:szCs w:val="24"/>
              </w:rPr>
              <w:t>Support establishment of special interest group</w:t>
            </w:r>
          </w:p>
        </w:tc>
        <w:tc>
          <w:tcPr>
            <w:tcW w:w="1082" w:type="pct"/>
          </w:tcPr>
          <w:p w14:paraId="25BF03E1" w14:textId="77777777" w:rsidR="00EA72AF" w:rsidRPr="004C79CB" w:rsidRDefault="00EA72AF" w:rsidP="00A1293D">
            <w:pPr>
              <w:rPr>
                <w:rFonts w:asciiTheme="minorHAnsi" w:hAnsiTheme="minorHAnsi" w:cstheme="minorHAnsi"/>
                <w:b/>
                <w:bCs/>
                <w:sz w:val="24"/>
                <w:szCs w:val="24"/>
              </w:rPr>
            </w:pPr>
            <w:r w:rsidRPr="004C79CB">
              <w:rPr>
                <w:rFonts w:asciiTheme="minorHAnsi" w:hAnsiTheme="minorHAnsi" w:cstheme="minorHAnsi"/>
                <w:b/>
                <w:bCs/>
                <w:sz w:val="24"/>
                <w:szCs w:val="24"/>
              </w:rPr>
              <w:t>Support and Engagement</w:t>
            </w:r>
          </w:p>
          <w:p w14:paraId="2C048BBB" w14:textId="77777777" w:rsidR="00EA72AF" w:rsidRPr="009A6D6C" w:rsidRDefault="00EA72AF" w:rsidP="00A1293D">
            <w:pPr>
              <w:rPr>
                <w:rFonts w:asciiTheme="minorHAnsi" w:hAnsiTheme="minorHAnsi" w:cstheme="minorHAnsi"/>
                <w:sz w:val="24"/>
                <w:szCs w:val="24"/>
              </w:rPr>
            </w:pPr>
            <w:r w:rsidRPr="009A6D6C">
              <w:rPr>
                <w:rFonts w:asciiTheme="minorHAnsi" w:hAnsiTheme="minorHAnsi" w:cstheme="minorHAnsi"/>
                <w:sz w:val="24"/>
                <w:szCs w:val="24"/>
              </w:rPr>
              <w:t>Produce guidance and provide specialist support to operators of essential services and Welsh Ministers</w:t>
            </w:r>
          </w:p>
          <w:p w14:paraId="4571593A" w14:textId="77777777" w:rsidR="00EA72AF" w:rsidRPr="009A6D6C" w:rsidRDefault="00EA72AF" w:rsidP="00A1293D">
            <w:pPr>
              <w:pStyle w:val="ListParagraph"/>
              <w:ind w:left="720"/>
              <w:rPr>
                <w:rFonts w:asciiTheme="minorHAnsi" w:hAnsiTheme="minorHAnsi" w:cstheme="minorHAnsi"/>
                <w:sz w:val="24"/>
                <w:szCs w:val="24"/>
              </w:rPr>
            </w:pPr>
          </w:p>
        </w:tc>
        <w:tc>
          <w:tcPr>
            <w:tcW w:w="1071" w:type="pct"/>
          </w:tcPr>
          <w:p w14:paraId="1BF878BC" w14:textId="311B9E29" w:rsidR="00EA72AF" w:rsidRDefault="00EA72AF" w:rsidP="006A1474">
            <w:pPr>
              <w:pStyle w:val="ListParagraph"/>
              <w:numPr>
                <w:ilvl w:val="0"/>
                <w:numId w:val="25"/>
              </w:numPr>
              <w:rPr>
                <w:rFonts w:asciiTheme="minorHAnsi" w:hAnsiTheme="minorHAnsi" w:cstheme="minorHAnsi"/>
                <w:sz w:val="24"/>
                <w:szCs w:val="24"/>
              </w:rPr>
            </w:pPr>
            <w:r>
              <w:rPr>
                <w:rFonts w:asciiTheme="minorHAnsi" w:hAnsiTheme="minorHAnsi" w:cstheme="minorHAnsi"/>
                <w:sz w:val="24"/>
                <w:szCs w:val="24"/>
              </w:rPr>
              <w:t>Establish Terms of Reference for NIS Improvement Group</w:t>
            </w:r>
          </w:p>
          <w:p w14:paraId="5046170A" w14:textId="3D25117B" w:rsidR="00573E63" w:rsidRPr="00DB48CA" w:rsidRDefault="00EA72AF" w:rsidP="00DB48CA">
            <w:pPr>
              <w:pStyle w:val="ListParagraph"/>
              <w:numPr>
                <w:ilvl w:val="0"/>
                <w:numId w:val="25"/>
              </w:numPr>
              <w:rPr>
                <w:rFonts w:asciiTheme="minorHAnsi" w:hAnsiTheme="minorHAnsi" w:cstheme="minorHAnsi"/>
                <w:sz w:val="24"/>
                <w:szCs w:val="24"/>
              </w:rPr>
            </w:pPr>
            <w:r>
              <w:rPr>
                <w:rFonts w:asciiTheme="minorHAnsi" w:hAnsiTheme="minorHAnsi" w:cstheme="minorHAnsi"/>
                <w:sz w:val="24"/>
                <w:szCs w:val="24"/>
              </w:rPr>
              <w:t>Establish NIS Improvement Group</w:t>
            </w:r>
          </w:p>
        </w:tc>
        <w:tc>
          <w:tcPr>
            <w:tcW w:w="438" w:type="pct"/>
          </w:tcPr>
          <w:p w14:paraId="2BEEC33C" w14:textId="0EF0D978" w:rsidR="00EA72AF" w:rsidRPr="009A6D6C" w:rsidRDefault="00EA72AF" w:rsidP="00A1293D">
            <w:pPr>
              <w:jc w:val="center"/>
              <w:rPr>
                <w:rFonts w:asciiTheme="minorHAnsi" w:hAnsiTheme="minorHAnsi" w:cstheme="minorHAnsi"/>
                <w:sz w:val="24"/>
                <w:szCs w:val="24"/>
              </w:rPr>
            </w:pPr>
            <w:r w:rsidRPr="009A6D6C">
              <w:rPr>
                <w:rFonts w:asciiTheme="minorHAnsi" w:hAnsiTheme="minorHAnsi" w:cstheme="minorHAnsi"/>
                <w:sz w:val="24"/>
                <w:szCs w:val="24"/>
              </w:rPr>
              <w:t>Q1</w:t>
            </w:r>
          </w:p>
          <w:p w14:paraId="01C49E28" w14:textId="77777777" w:rsidR="00EA72AF" w:rsidRPr="009A6D6C" w:rsidRDefault="00EA72AF" w:rsidP="00A1293D">
            <w:pPr>
              <w:jc w:val="center"/>
              <w:rPr>
                <w:rFonts w:asciiTheme="minorHAnsi" w:hAnsiTheme="minorHAnsi" w:cstheme="minorHAnsi"/>
                <w:sz w:val="24"/>
                <w:szCs w:val="24"/>
              </w:rPr>
            </w:pPr>
          </w:p>
          <w:p w14:paraId="6EF41156" w14:textId="77777777" w:rsidR="00EA72AF" w:rsidRPr="009A6D6C" w:rsidRDefault="00EA72AF" w:rsidP="00A1293D">
            <w:pPr>
              <w:jc w:val="center"/>
              <w:rPr>
                <w:rFonts w:asciiTheme="minorHAnsi" w:hAnsiTheme="minorHAnsi" w:cstheme="minorHAnsi"/>
                <w:sz w:val="24"/>
                <w:szCs w:val="24"/>
              </w:rPr>
            </w:pPr>
          </w:p>
          <w:p w14:paraId="4CCD4070" w14:textId="77777777" w:rsidR="00EA72AF" w:rsidRDefault="00EA72AF" w:rsidP="00A1293D">
            <w:pPr>
              <w:jc w:val="center"/>
              <w:rPr>
                <w:rFonts w:asciiTheme="minorHAnsi" w:hAnsiTheme="minorHAnsi" w:cstheme="minorHAnsi"/>
                <w:sz w:val="24"/>
                <w:szCs w:val="24"/>
              </w:rPr>
            </w:pPr>
          </w:p>
          <w:p w14:paraId="244A01EA" w14:textId="7ABA4B62" w:rsidR="00EA72AF" w:rsidRPr="009A6D6C" w:rsidRDefault="00EA72AF" w:rsidP="00A1293D">
            <w:pPr>
              <w:jc w:val="center"/>
              <w:rPr>
                <w:rFonts w:asciiTheme="minorHAnsi" w:hAnsiTheme="minorHAnsi" w:cstheme="minorHAnsi"/>
                <w:sz w:val="24"/>
                <w:szCs w:val="24"/>
              </w:rPr>
            </w:pPr>
            <w:r w:rsidRPr="009A6D6C">
              <w:rPr>
                <w:rFonts w:asciiTheme="minorHAnsi" w:hAnsiTheme="minorHAnsi" w:cstheme="minorHAnsi"/>
                <w:sz w:val="24"/>
                <w:szCs w:val="24"/>
              </w:rPr>
              <w:t>Q1</w:t>
            </w:r>
          </w:p>
          <w:p w14:paraId="4638272E" w14:textId="77777777" w:rsidR="00EA72AF" w:rsidRPr="009A6D6C" w:rsidRDefault="00EA72AF" w:rsidP="00A1293D">
            <w:pPr>
              <w:jc w:val="center"/>
              <w:rPr>
                <w:rFonts w:asciiTheme="minorHAnsi" w:hAnsiTheme="minorHAnsi" w:cstheme="minorHAnsi"/>
                <w:sz w:val="24"/>
                <w:szCs w:val="24"/>
              </w:rPr>
            </w:pPr>
          </w:p>
          <w:p w14:paraId="42D44B95" w14:textId="15DDAA2E" w:rsidR="00EA72AF" w:rsidRPr="009A6D6C" w:rsidRDefault="00EA72AF" w:rsidP="00A1293D">
            <w:pPr>
              <w:jc w:val="center"/>
              <w:rPr>
                <w:rFonts w:asciiTheme="minorHAnsi" w:hAnsiTheme="minorHAnsi" w:cstheme="minorHAnsi"/>
                <w:sz w:val="24"/>
                <w:szCs w:val="24"/>
              </w:rPr>
            </w:pPr>
          </w:p>
        </w:tc>
        <w:tc>
          <w:tcPr>
            <w:tcW w:w="515" w:type="pct"/>
          </w:tcPr>
          <w:p w14:paraId="029100AF" w14:textId="28E36FB4" w:rsidR="00EA72AF" w:rsidRPr="00064ACA" w:rsidRDefault="00EA72AF" w:rsidP="00C1421B">
            <w:r w:rsidRPr="00064ACA">
              <w:t>Cyber Resilience Lead</w:t>
            </w:r>
          </w:p>
          <w:p w14:paraId="6564694B" w14:textId="4E2E4C07" w:rsidR="00EA72AF" w:rsidRPr="009A6D6C" w:rsidRDefault="00EA72AF" w:rsidP="00FC66E7">
            <w:pPr>
              <w:jc w:val="center"/>
              <w:rPr>
                <w:rFonts w:asciiTheme="minorHAnsi" w:hAnsiTheme="minorHAnsi" w:cstheme="minorHAnsi"/>
                <w:sz w:val="24"/>
                <w:szCs w:val="24"/>
              </w:rPr>
            </w:pPr>
          </w:p>
        </w:tc>
      </w:tr>
      <w:tr w:rsidR="002C7E03" w:rsidRPr="00114D06" w14:paraId="2855985A" w14:textId="77777777" w:rsidTr="07633B47">
        <w:trPr>
          <w:trHeight w:val="841"/>
        </w:trPr>
        <w:tc>
          <w:tcPr>
            <w:tcW w:w="730" w:type="pct"/>
            <w:vMerge/>
          </w:tcPr>
          <w:p w14:paraId="1A1F379F" w14:textId="77777777" w:rsidR="00EA72AF" w:rsidRPr="00BA5370" w:rsidRDefault="00EA72AF" w:rsidP="00A1293D">
            <w:pPr>
              <w:rPr>
                <w:rFonts w:asciiTheme="minorHAnsi" w:hAnsiTheme="minorHAnsi" w:cstheme="minorHAnsi"/>
                <w:sz w:val="24"/>
                <w:szCs w:val="24"/>
              </w:rPr>
            </w:pPr>
          </w:p>
        </w:tc>
        <w:tc>
          <w:tcPr>
            <w:tcW w:w="1163" w:type="pct"/>
            <w:vMerge/>
          </w:tcPr>
          <w:p w14:paraId="3AA590B3" w14:textId="77777777" w:rsidR="00EA72AF" w:rsidRPr="00BA5370" w:rsidRDefault="00EA72AF" w:rsidP="00A1293D">
            <w:pPr>
              <w:rPr>
                <w:rFonts w:asciiTheme="minorHAnsi" w:hAnsiTheme="minorHAnsi" w:cstheme="minorHAnsi"/>
                <w:sz w:val="24"/>
                <w:szCs w:val="24"/>
              </w:rPr>
            </w:pPr>
          </w:p>
        </w:tc>
        <w:tc>
          <w:tcPr>
            <w:tcW w:w="1082" w:type="pct"/>
          </w:tcPr>
          <w:p w14:paraId="7CACF6DE" w14:textId="2CA063A1" w:rsidR="00EA72AF" w:rsidRPr="004C79CB" w:rsidRDefault="00EA72AF" w:rsidP="00A1293D">
            <w:pPr>
              <w:rPr>
                <w:rFonts w:asciiTheme="minorHAnsi" w:hAnsiTheme="minorHAnsi" w:cstheme="minorHAnsi"/>
                <w:b/>
                <w:bCs/>
                <w:sz w:val="24"/>
                <w:szCs w:val="24"/>
              </w:rPr>
            </w:pPr>
            <w:r>
              <w:rPr>
                <w:rFonts w:asciiTheme="minorHAnsi" w:hAnsiTheme="minorHAnsi" w:cstheme="minorHAnsi"/>
                <w:b/>
                <w:bCs/>
                <w:sz w:val="24"/>
                <w:szCs w:val="24"/>
              </w:rPr>
              <w:t>Capacity and skills planning</w:t>
            </w:r>
          </w:p>
        </w:tc>
        <w:tc>
          <w:tcPr>
            <w:tcW w:w="1071" w:type="pct"/>
          </w:tcPr>
          <w:p w14:paraId="17948876" w14:textId="77777777" w:rsidR="00EA72AF" w:rsidRDefault="00EA72AF" w:rsidP="006A1474">
            <w:pPr>
              <w:pStyle w:val="ListParagraph"/>
              <w:numPr>
                <w:ilvl w:val="0"/>
                <w:numId w:val="25"/>
              </w:numPr>
              <w:rPr>
                <w:rFonts w:asciiTheme="minorHAnsi" w:hAnsiTheme="minorHAnsi" w:cstheme="minorHAnsi"/>
                <w:sz w:val="24"/>
                <w:szCs w:val="24"/>
              </w:rPr>
            </w:pPr>
            <w:r>
              <w:rPr>
                <w:rFonts w:asciiTheme="minorHAnsi" w:hAnsiTheme="minorHAnsi" w:cstheme="minorHAnsi"/>
                <w:sz w:val="24"/>
                <w:szCs w:val="24"/>
              </w:rPr>
              <w:t xml:space="preserve">Engagement with other NIS regulatory </w:t>
            </w:r>
            <w:proofErr w:type="spellStart"/>
            <w:r>
              <w:rPr>
                <w:rFonts w:asciiTheme="minorHAnsi" w:hAnsiTheme="minorHAnsi" w:cstheme="minorHAnsi"/>
                <w:sz w:val="24"/>
                <w:szCs w:val="24"/>
              </w:rPr>
              <w:t>organisations</w:t>
            </w:r>
            <w:proofErr w:type="spellEnd"/>
            <w:r>
              <w:rPr>
                <w:rFonts w:asciiTheme="minorHAnsi" w:hAnsiTheme="minorHAnsi" w:cstheme="minorHAnsi"/>
                <w:sz w:val="24"/>
                <w:szCs w:val="24"/>
              </w:rPr>
              <w:t xml:space="preserve"> to learn and share best practice</w:t>
            </w:r>
          </w:p>
          <w:p w14:paraId="675D5525" w14:textId="77777777" w:rsidR="00EA72AF" w:rsidRDefault="00EA72AF" w:rsidP="006A1474">
            <w:pPr>
              <w:pStyle w:val="ListParagraph"/>
              <w:numPr>
                <w:ilvl w:val="0"/>
                <w:numId w:val="25"/>
              </w:numPr>
              <w:rPr>
                <w:rFonts w:asciiTheme="minorHAnsi" w:hAnsiTheme="minorHAnsi" w:cstheme="minorHAnsi"/>
                <w:sz w:val="24"/>
                <w:szCs w:val="24"/>
              </w:rPr>
            </w:pPr>
            <w:r>
              <w:rPr>
                <w:rFonts w:asciiTheme="minorHAnsi" w:hAnsiTheme="minorHAnsi" w:cstheme="minorHAnsi"/>
                <w:sz w:val="24"/>
                <w:szCs w:val="24"/>
              </w:rPr>
              <w:t xml:space="preserve">Build </w:t>
            </w:r>
            <w:proofErr w:type="gramStart"/>
            <w:r>
              <w:rPr>
                <w:rFonts w:asciiTheme="minorHAnsi" w:hAnsiTheme="minorHAnsi" w:cstheme="minorHAnsi"/>
                <w:sz w:val="24"/>
                <w:szCs w:val="24"/>
              </w:rPr>
              <w:t>an</w:t>
            </w:r>
            <w:proofErr w:type="gramEnd"/>
            <w:r>
              <w:rPr>
                <w:rFonts w:asciiTheme="minorHAnsi" w:hAnsiTheme="minorHAnsi" w:cstheme="minorHAnsi"/>
                <w:sz w:val="24"/>
                <w:szCs w:val="24"/>
              </w:rPr>
              <w:t xml:space="preserve"> develop the skills of the CRU staff </w:t>
            </w:r>
            <w:r>
              <w:rPr>
                <w:rFonts w:asciiTheme="minorHAnsi" w:hAnsiTheme="minorHAnsi" w:cstheme="minorHAnsi"/>
                <w:sz w:val="24"/>
                <w:szCs w:val="24"/>
              </w:rPr>
              <w:lastRenderedPageBreak/>
              <w:t>by a series of knowledge transfer sessions, shadowing and peer-to-peer reviews</w:t>
            </w:r>
          </w:p>
          <w:p w14:paraId="1287ACAB" w14:textId="31C1B574" w:rsidR="00EA72AF" w:rsidRDefault="00EA72AF" w:rsidP="006A1474">
            <w:pPr>
              <w:pStyle w:val="ListParagraph"/>
              <w:numPr>
                <w:ilvl w:val="0"/>
                <w:numId w:val="25"/>
              </w:numPr>
              <w:rPr>
                <w:rFonts w:asciiTheme="minorHAnsi" w:hAnsiTheme="minorHAnsi" w:cstheme="minorHAnsi"/>
                <w:sz w:val="24"/>
                <w:szCs w:val="24"/>
              </w:rPr>
            </w:pPr>
            <w:r>
              <w:rPr>
                <w:rFonts w:asciiTheme="minorHAnsi" w:hAnsiTheme="minorHAnsi" w:cstheme="minorHAnsi"/>
                <w:sz w:val="24"/>
                <w:szCs w:val="24"/>
              </w:rPr>
              <w:t>Upskilling of the team through training, seminars and conferences.</w:t>
            </w:r>
          </w:p>
        </w:tc>
        <w:tc>
          <w:tcPr>
            <w:tcW w:w="438" w:type="pct"/>
          </w:tcPr>
          <w:p w14:paraId="4EB7B50F" w14:textId="77777777" w:rsidR="00EA72AF" w:rsidRDefault="00EA72AF" w:rsidP="00A1293D">
            <w:pPr>
              <w:jc w:val="center"/>
              <w:rPr>
                <w:rFonts w:asciiTheme="minorHAnsi" w:hAnsiTheme="minorHAnsi" w:cstheme="minorHAnsi"/>
                <w:sz w:val="24"/>
                <w:szCs w:val="24"/>
              </w:rPr>
            </w:pPr>
            <w:r>
              <w:rPr>
                <w:rFonts w:asciiTheme="minorHAnsi" w:hAnsiTheme="minorHAnsi" w:cstheme="minorHAnsi"/>
                <w:sz w:val="24"/>
                <w:szCs w:val="24"/>
              </w:rPr>
              <w:lastRenderedPageBreak/>
              <w:t>Q3</w:t>
            </w:r>
          </w:p>
          <w:p w14:paraId="2A1F0F6B" w14:textId="77777777" w:rsidR="00EA72AF" w:rsidRDefault="00EA72AF" w:rsidP="00A1293D">
            <w:pPr>
              <w:jc w:val="center"/>
              <w:rPr>
                <w:rFonts w:asciiTheme="minorHAnsi" w:hAnsiTheme="minorHAnsi" w:cstheme="minorHAnsi"/>
                <w:sz w:val="24"/>
                <w:szCs w:val="24"/>
              </w:rPr>
            </w:pPr>
          </w:p>
          <w:p w14:paraId="6C2CE0E1" w14:textId="77777777" w:rsidR="00EA72AF" w:rsidRDefault="00EA72AF" w:rsidP="00A1293D">
            <w:pPr>
              <w:jc w:val="center"/>
              <w:rPr>
                <w:rFonts w:asciiTheme="minorHAnsi" w:hAnsiTheme="minorHAnsi" w:cstheme="minorHAnsi"/>
                <w:sz w:val="24"/>
                <w:szCs w:val="24"/>
              </w:rPr>
            </w:pPr>
          </w:p>
          <w:p w14:paraId="16D8F960" w14:textId="77777777" w:rsidR="00EA72AF" w:rsidRDefault="00EA72AF" w:rsidP="00A1293D">
            <w:pPr>
              <w:jc w:val="center"/>
              <w:rPr>
                <w:rFonts w:asciiTheme="minorHAnsi" w:hAnsiTheme="minorHAnsi" w:cstheme="minorHAnsi"/>
                <w:sz w:val="24"/>
                <w:szCs w:val="24"/>
              </w:rPr>
            </w:pPr>
          </w:p>
          <w:p w14:paraId="61F55B64" w14:textId="77777777" w:rsidR="00EA72AF" w:rsidRDefault="00EA72AF" w:rsidP="00A1293D">
            <w:pPr>
              <w:jc w:val="center"/>
              <w:rPr>
                <w:rFonts w:asciiTheme="minorHAnsi" w:hAnsiTheme="minorHAnsi" w:cstheme="minorHAnsi"/>
                <w:sz w:val="24"/>
                <w:szCs w:val="24"/>
              </w:rPr>
            </w:pPr>
          </w:p>
          <w:p w14:paraId="0E7D33D2" w14:textId="77777777" w:rsidR="00EA72AF" w:rsidRDefault="00EA72AF" w:rsidP="00A1293D">
            <w:pPr>
              <w:jc w:val="center"/>
              <w:rPr>
                <w:rFonts w:asciiTheme="minorHAnsi" w:hAnsiTheme="minorHAnsi" w:cstheme="minorHAnsi"/>
                <w:sz w:val="24"/>
                <w:szCs w:val="24"/>
              </w:rPr>
            </w:pPr>
            <w:r>
              <w:rPr>
                <w:rFonts w:asciiTheme="minorHAnsi" w:hAnsiTheme="minorHAnsi" w:cstheme="minorHAnsi"/>
                <w:sz w:val="24"/>
                <w:szCs w:val="24"/>
              </w:rPr>
              <w:t>Q4</w:t>
            </w:r>
          </w:p>
          <w:p w14:paraId="62F3AD3D" w14:textId="77777777" w:rsidR="00EA72AF" w:rsidRDefault="00EA72AF" w:rsidP="00A1293D">
            <w:pPr>
              <w:jc w:val="center"/>
              <w:rPr>
                <w:rFonts w:asciiTheme="minorHAnsi" w:hAnsiTheme="minorHAnsi" w:cstheme="minorHAnsi"/>
                <w:sz w:val="24"/>
                <w:szCs w:val="24"/>
              </w:rPr>
            </w:pPr>
          </w:p>
          <w:p w14:paraId="622E5CA2" w14:textId="77777777" w:rsidR="00EA72AF" w:rsidRDefault="00EA72AF" w:rsidP="00A1293D">
            <w:pPr>
              <w:jc w:val="center"/>
              <w:rPr>
                <w:rFonts w:asciiTheme="minorHAnsi" w:hAnsiTheme="minorHAnsi" w:cstheme="minorHAnsi"/>
                <w:sz w:val="24"/>
                <w:szCs w:val="24"/>
              </w:rPr>
            </w:pPr>
          </w:p>
          <w:p w14:paraId="728D47BE" w14:textId="77777777" w:rsidR="00EA72AF" w:rsidRDefault="00EA72AF" w:rsidP="00A1293D">
            <w:pPr>
              <w:jc w:val="center"/>
              <w:rPr>
                <w:rFonts w:asciiTheme="minorHAnsi" w:hAnsiTheme="minorHAnsi" w:cstheme="minorHAnsi"/>
                <w:sz w:val="24"/>
                <w:szCs w:val="24"/>
              </w:rPr>
            </w:pPr>
          </w:p>
          <w:p w14:paraId="5424687A" w14:textId="77777777" w:rsidR="00EA72AF" w:rsidRDefault="00EA72AF" w:rsidP="00A1293D">
            <w:pPr>
              <w:jc w:val="center"/>
              <w:rPr>
                <w:rFonts w:asciiTheme="minorHAnsi" w:hAnsiTheme="minorHAnsi" w:cstheme="minorHAnsi"/>
                <w:sz w:val="24"/>
                <w:szCs w:val="24"/>
              </w:rPr>
            </w:pPr>
          </w:p>
          <w:p w14:paraId="2035FCC3" w14:textId="77777777" w:rsidR="00EA72AF" w:rsidRDefault="00EA72AF" w:rsidP="00A1293D">
            <w:pPr>
              <w:jc w:val="center"/>
              <w:rPr>
                <w:rFonts w:asciiTheme="minorHAnsi" w:hAnsiTheme="minorHAnsi" w:cstheme="minorHAnsi"/>
                <w:sz w:val="24"/>
                <w:szCs w:val="24"/>
              </w:rPr>
            </w:pPr>
          </w:p>
          <w:p w14:paraId="60EC31FE" w14:textId="77777777" w:rsidR="00EA72AF" w:rsidRDefault="00EA72AF" w:rsidP="00A1293D">
            <w:pPr>
              <w:jc w:val="center"/>
              <w:rPr>
                <w:rFonts w:asciiTheme="minorHAnsi" w:hAnsiTheme="minorHAnsi" w:cstheme="minorHAnsi"/>
                <w:sz w:val="24"/>
                <w:szCs w:val="24"/>
              </w:rPr>
            </w:pPr>
          </w:p>
          <w:p w14:paraId="79F7E612" w14:textId="191309D9" w:rsidR="00EA72AF" w:rsidRPr="009A6D6C" w:rsidRDefault="00EA72AF" w:rsidP="00A1293D">
            <w:pPr>
              <w:jc w:val="center"/>
              <w:rPr>
                <w:rFonts w:asciiTheme="minorHAnsi" w:hAnsiTheme="minorHAnsi" w:cstheme="minorHAnsi"/>
                <w:sz w:val="24"/>
                <w:szCs w:val="24"/>
              </w:rPr>
            </w:pPr>
            <w:r>
              <w:rPr>
                <w:rFonts w:asciiTheme="minorHAnsi" w:hAnsiTheme="minorHAnsi" w:cstheme="minorHAnsi"/>
                <w:sz w:val="24"/>
                <w:szCs w:val="24"/>
              </w:rPr>
              <w:t>Q4</w:t>
            </w:r>
          </w:p>
        </w:tc>
        <w:tc>
          <w:tcPr>
            <w:tcW w:w="515" w:type="pct"/>
          </w:tcPr>
          <w:p w14:paraId="36424B75" w14:textId="74526BF7" w:rsidR="00EA72AF" w:rsidRPr="00064ACA" w:rsidRDefault="00EA72AF" w:rsidP="00C1421B">
            <w:r>
              <w:lastRenderedPageBreak/>
              <w:t xml:space="preserve">Cyber </w:t>
            </w:r>
            <w:r w:rsidR="00BB3326">
              <w:t>R</w:t>
            </w:r>
            <w:r>
              <w:t xml:space="preserve">esilience </w:t>
            </w:r>
            <w:r w:rsidR="00CC7E43">
              <w:t>L</w:t>
            </w:r>
            <w:r>
              <w:t>ead</w:t>
            </w:r>
          </w:p>
        </w:tc>
      </w:tr>
    </w:tbl>
    <w:p w14:paraId="2C8E1773" w14:textId="62265CC2" w:rsidR="004A37D1" w:rsidRDefault="004A37D1" w:rsidP="004A37D1">
      <w:pPr>
        <w:rPr>
          <w:rFonts w:asciiTheme="minorHAnsi" w:hAnsiTheme="minorHAnsi" w:cstheme="minorHAnsi"/>
          <w:sz w:val="24"/>
          <w:szCs w:val="24"/>
        </w:rPr>
      </w:pPr>
    </w:p>
    <w:p w14:paraId="136A0B63" w14:textId="664399F9" w:rsidR="00F26BEA" w:rsidRDefault="00F26BEA" w:rsidP="004A37D1">
      <w:pPr>
        <w:rPr>
          <w:rFonts w:asciiTheme="minorHAnsi" w:hAnsiTheme="minorHAnsi" w:cstheme="minorHAnsi"/>
          <w:sz w:val="24"/>
          <w:szCs w:val="24"/>
        </w:rPr>
      </w:pPr>
    </w:p>
    <w:p w14:paraId="5D1EA658" w14:textId="39B4507E" w:rsidR="00F26BEA" w:rsidRPr="00F26BEA" w:rsidRDefault="00F26BEA" w:rsidP="006C1772">
      <w:pPr>
        <w:pStyle w:val="Heading1"/>
      </w:pPr>
      <w:bookmarkStart w:id="26" w:name="_Toc129245432"/>
      <w:r w:rsidRPr="00F26BEA">
        <w:t>Business as Usual</w:t>
      </w:r>
      <w:bookmarkEnd w:id="26"/>
    </w:p>
    <w:p w14:paraId="75EACDEA" w14:textId="4BEA754E" w:rsidR="00F26BEA" w:rsidRDefault="00F26BEA" w:rsidP="004A37D1">
      <w:pPr>
        <w:rPr>
          <w:rFonts w:asciiTheme="minorHAnsi" w:hAnsiTheme="minorHAnsi" w:cstheme="minorHAnsi"/>
          <w:sz w:val="24"/>
          <w:szCs w:val="24"/>
        </w:rPr>
      </w:pPr>
    </w:p>
    <w:p w14:paraId="7901F551" w14:textId="7B1181D5" w:rsidR="006C1772" w:rsidRDefault="006C1772" w:rsidP="006C1772">
      <w:pPr>
        <w:rPr>
          <w:rFonts w:asciiTheme="minorHAnsi" w:hAnsiTheme="minorHAnsi" w:cstheme="minorHAnsi"/>
          <w:sz w:val="24"/>
          <w:szCs w:val="24"/>
        </w:rPr>
      </w:pPr>
      <w:r>
        <w:rPr>
          <w:rFonts w:asciiTheme="minorHAnsi" w:hAnsiTheme="minorHAnsi" w:cstheme="minorHAnsi"/>
          <w:sz w:val="24"/>
          <w:szCs w:val="24"/>
          <w:lang w:val="en-GB"/>
        </w:rPr>
        <w:t>The Unit operationalis</w:t>
      </w:r>
      <w:r w:rsidR="00942B1D">
        <w:rPr>
          <w:rFonts w:asciiTheme="minorHAnsi" w:hAnsiTheme="minorHAnsi" w:cstheme="minorHAnsi"/>
          <w:sz w:val="24"/>
          <w:szCs w:val="24"/>
          <w:lang w:val="en-GB"/>
        </w:rPr>
        <w:t>es</w:t>
      </w:r>
      <w:r>
        <w:rPr>
          <w:rFonts w:asciiTheme="minorHAnsi" w:hAnsiTheme="minorHAnsi" w:cstheme="minorHAnsi"/>
          <w:sz w:val="24"/>
          <w:szCs w:val="24"/>
          <w:lang w:val="en-GB"/>
        </w:rPr>
        <w:t xml:space="preserve"> the regulations by extending the concept of cyber resilience from simply an assessment exercise into a transformation in services and culture throughout NHS Wales.</w:t>
      </w:r>
    </w:p>
    <w:p w14:paraId="5B2D218E" w14:textId="7FFDFC7F" w:rsidR="006C1772" w:rsidRDefault="006C1772" w:rsidP="006C1772">
      <w:pPr>
        <w:rPr>
          <w:rFonts w:asciiTheme="minorHAnsi" w:hAnsiTheme="minorHAnsi" w:cstheme="minorHAnsi"/>
          <w:sz w:val="24"/>
          <w:szCs w:val="24"/>
        </w:rPr>
      </w:pPr>
    </w:p>
    <w:p w14:paraId="3169A9C6" w14:textId="77777777" w:rsidR="00942B1D" w:rsidRDefault="00942B1D" w:rsidP="00942B1D">
      <w:pPr>
        <w:pStyle w:val="Heading2"/>
        <w:rPr>
          <w:rFonts w:cstheme="minorHAnsi"/>
        </w:rPr>
      </w:pPr>
      <w:bookmarkStart w:id="27" w:name="_Toc129245433"/>
      <w:r w:rsidRPr="00942B1D">
        <w:t>Activities</w:t>
      </w:r>
      <w:bookmarkEnd w:id="27"/>
    </w:p>
    <w:p w14:paraId="2D7FDFF7" w14:textId="77777777" w:rsidR="00942B1D" w:rsidRDefault="00942B1D" w:rsidP="00942B1D">
      <w:pPr>
        <w:rPr>
          <w:rFonts w:asciiTheme="minorHAnsi" w:hAnsiTheme="minorHAnsi" w:cstheme="minorHAnsi"/>
          <w:sz w:val="24"/>
          <w:szCs w:val="24"/>
        </w:rPr>
      </w:pPr>
    </w:p>
    <w:p w14:paraId="018DFBBE" w14:textId="3DA2E6DF" w:rsidR="00942B1D" w:rsidRPr="00190364" w:rsidRDefault="00942B1D" w:rsidP="00942B1D">
      <w:pPr>
        <w:rPr>
          <w:rFonts w:asciiTheme="minorHAnsi" w:hAnsiTheme="minorHAnsi" w:cstheme="minorHAnsi"/>
          <w:sz w:val="24"/>
          <w:szCs w:val="24"/>
        </w:rPr>
      </w:pPr>
      <w:r w:rsidRPr="00190364">
        <w:rPr>
          <w:rFonts w:asciiTheme="minorHAnsi" w:hAnsiTheme="minorHAnsi" w:cstheme="minorHAnsi"/>
          <w:sz w:val="24"/>
          <w:szCs w:val="24"/>
        </w:rPr>
        <w:t>Engagement</w:t>
      </w:r>
    </w:p>
    <w:p w14:paraId="0360EF51" w14:textId="03A87BCF" w:rsidR="00942B1D" w:rsidRPr="00190364" w:rsidRDefault="00FE4296" w:rsidP="00582828">
      <w:pPr>
        <w:pStyle w:val="ListParagraph"/>
        <w:numPr>
          <w:ilvl w:val="0"/>
          <w:numId w:val="34"/>
        </w:numPr>
        <w:rPr>
          <w:rFonts w:asciiTheme="minorHAnsi" w:hAnsiTheme="minorHAnsi" w:cstheme="minorHAnsi"/>
          <w:sz w:val="24"/>
          <w:szCs w:val="24"/>
        </w:rPr>
      </w:pPr>
      <w:r w:rsidRPr="00190364">
        <w:rPr>
          <w:rFonts w:asciiTheme="minorHAnsi" w:hAnsiTheme="minorHAnsi" w:cstheme="minorHAnsi"/>
          <w:sz w:val="24"/>
          <w:szCs w:val="24"/>
        </w:rPr>
        <w:t>Consultancy</w:t>
      </w:r>
      <w:r w:rsidR="004E4BCB" w:rsidRPr="00190364">
        <w:rPr>
          <w:rFonts w:asciiTheme="minorHAnsi" w:hAnsiTheme="minorHAnsi" w:cstheme="minorHAnsi"/>
          <w:sz w:val="24"/>
          <w:szCs w:val="24"/>
        </w:rPr>
        <w:t xml:space="preserve"> against the NIS Framework</w:t>
      </w:r>
    </w:p>
    <w:p w14:paraId="3788D0A9" w14:textId="7F00E135" w:rsidR="00FE4296" w:rsidRPr="00190364" w:rsidRDefault="007408EE" w:rsidP="007408EE">
      <w:pPr>
        <w:pStyle w:val="ListParagraph"/>
        <w:numPr>
          <w:ilvl w:val="0"/>
          <w:numId w:val="34"/>
        </w:numPr>
        <w:rPr>
          <w:rFonts w:asciiTheme="minorHAnsi" w:hAnsiTheme="minorHAnsi" w:cstheme="minorHAnsi"/>
          <w:sz w:val="24"/>
          <w:szCs w:val="24"/>
        </w:rPr>
      </w:pPr>
      <w:r w:rsidRPr="00190364">
        <w:rPr>
          <w:rFonts w:asciiTheme="minorHAnsi" w:hAnsiTheme="minorHAnsi" w:cstheme="minorHAnsi"/>
          <w:sz w:val="24"/>
          <w:szCs w:val="24"/>
        </w:rPr>
        <w:t xml:space="preserve">NIS regulations Guidance, Education and Support to </w:t>
      </w:r>
      <w:r w:rsidR="00310432" w:rsidRPr="00190364">
        <w:rPr>
          <w:rFonts w:asciiTheme="minorHAnsi" w:hAnsiTheme="minorHAnsi" w:cstheme="minorHAnsi"/>
          <w:sz w:val="24"/>
          <w:szCs w:val="24"/>
        </w:rPr>
        <w:t xml:space="preserve">each </w:t>
      </w:r>
      <w:r w:rsidRPr="00190364">
        <w:rPr>
          <w:rFonts w:asciiTheme="minorHAnsi" w:hAnsiTheme="minorHAnsi" w:cstheme="minorHAnsi"/>
          <w:sz w:val="24"/>
          <w:szCs w:val="24"/>
        </w:rPr>
        <w:t>OES</w:t>
      </w:r>
    </w:p>
    <w:p w14:paraId="00235D04" w14:textId="71A26BA5" w:rsidR="00A23276" w:rsidRPr="00190364" w:rsidRDefault="007408EE" w:rsidP="00A23276">
      <w:pPr>
        <w:pStyle w:val="ListParagraph"/>
        <w:numPr>
          <w:ilvl w:val="0"/>
          <w:numId w:val="34"/>
        </w:numPr>
        <w:rPr>
          <w:rFonts w:asciiTheme="minorHAnsi" w:hAnsiTheme="minorHAnsi" w:cstheme="minorHAnsi"/>
          <w:sz w:val="24"/>
          <w:szCs w:val="24"/>
          <w:lang w:val="en-GB"/>
        </w:rPr>
      </w:pPr>
      <w:r w:rsidRPr="00190364">
        <w:rPr>
          <w:rFonts w:asciiTheme="minorHAnsi" w:hAnsiTheme="minorHAnsi" w:cstheme="minorHAnsi"/>
          <w:sz w:val="24"/>
          <w:szCs w:val="24"/>
          <w:lang w:val="en-GB"/>
        </w:rPr>
        <w:lastRenderedPageBreak/>
        <w:t>NIS assessment</w:t>
      </w:r>
      <w:r w:rsidR="00086AEC" w:rsidRPr="00190364">
        <w:rPr>
          <w:rFonts w:asciiTheme="minorHAnsi" w:hAnsiTheme="minorHAnsi" w:cstheme="minorHAnsi"/>
          <w:sz w:val="24"/>
          <w:szCs w:val="24"/>
          <w:lang w:val="en-GB"/>
        </w:rPr>
        <w:t>s</w:t>
      </w:r>
      <w:r w:rsidRPr="00190364">
        <w:rPr>
          <w:rFonts w:asciiTheme="minorHAnsi" w:hAnsiTheme="minorHAnsi" w:cstheme="minorHAnsi"/>
          <w:sz w:val="24"/>
          <w:szCs w:val="24"/>
          <w:lang w:val="en-GB"/>
        </w:rPr>
        <w:t xml:space="preserve"> against </w:t>
      </w:r>
      <w:r w:rsidR="00A23276" w:rsidRPr="00190364">
        <w:rPr>
          <w:rFonts w:asciiTheme="minorHAnsi" w:hAnsiTheme="minorHAnsi" w:cstheme="minorHAnsi"/>
          <w:sz w:val="24"/>
          <w:szCs w:val="24"/>
          <w:lang w:val="en-GB"/>
        </w:rPr>
        <w:t>National Project</w:t>
      </w:r>
      <w:r w:rsidRPr="00190364">
        <w:rPr>
          <w:rFonts w:asciiTheme="minorHAnsi" w:hAnsiTheme="minorHAnsi" w:cstheme="minorHAnsi"/>
          <w:sz w:val="24"/>
          <w:szCs w:val="24"/>
          <w:lang w:val="en-GB"/>
        </w:rPr>
        <w:t>s</w:t>
      </w:r>
    </w:p>
    <w:p w14:paraId="190F4D6E" w14:textId="769633C8" w:rsidR="00FE4296" w:rsidRPr="00190364" w:rsidRDefault="00FE4296" w:rsidP="00942B1D">
      <w:pPr>
        <w:pStyle w:val="ListParagraph"/>
        <w:numPr>
          <w:ilvl w:val="0"/>
          <w:numId w:val="34"/>
        </w:numPr>
        <w:rPr>
          <w:rFonts w:asciiTheme="minorHAnsi" w:hAnsiTheme="minorHAnsi" w:cstheme="minorHAnsi"/>
          <w:sz w:val="24"/>
          <w:szCs w:val="24"/>
        </w:rPr>
      </w:pPr>
      <w:r w:rsidRPr="00190364">
        <w:rPr>
          <w:rFonts w:asciiTheme="minorHAnsi" w:hAnsiTheme="minorHAnsi" w:cstheme="minorHAnsi"/>
          <w:sz w:val="24"/>
          <w:szCs w:val="24"/>
        </w:rPr>
        <w:t>Stakeholder meetings</w:t>
      </w:r>
      <w:r w:rsidR="00AF70FC" w:rsidRPr="00190364">
        <w:rPr>
          <w:rFonts w:asciiTheme="minorHAnsi" w:hAnsiTheme="minorHAnsi" w:cstheme="minorHAnsi"/>
          <w:sz w:val="24"/>
          <w:szCs w:val="24"/>
        </w:rPr>
        <w:t xml:space="preserve"> </w:t>
      </w:r>
      <w:r w:rsidR="007408EE" w:rsidRPr="00190364">
        <w:rPr>
          <w:rFonts w:asciiTheme="minorHAnsi" w:hAnsiTheme="minorHAnsi" w:cstheme="minorHAnsi"/>
          <w:sz w:val="24"/>
          <w:szCs w:val="24"/>
        </w:rPr>
        <w:t xml:space="preserve">with </w:t>
      </w:r>
      <w:r w:rsidR="00AF70FC" w:rsidRPr="00190364">
        <w:rPr>
          <w:rFonts w:asciiTheme="minorHAnsi" w:hAnsiTheme="minorHAnsi" w:cstheme="minorHAnsi"/>
          <w:sz w:val="24"/>
          <w:szCs w:val="24"/>
        </w:rPr>
        <w:t>WG, NSMB</w:t>
      </w:r>
      <w:r w:rsidR="007408EE" w:rsidRPr="00190364">
        <w:rPr>
          <w:rFonts w:asciiTheme="minorHAnsi" w:hAnsiTheme="minorHAnsi" w:cstheme="minorHAnsi"/>
          <w:sz w:val="24"/>
          <w:szCs w:val="24"/>
        </w:rPr>
        <w:t xml:space="preserve"> and</w:t>
      </w:r>
      <w:r w:rsidR="00AF70FC" w:rsidRPr="00190364">
        <w:rPr>
          <w:rFonts w:asciiTheme="minorHAnsi" w:hAnsiTheme="minorHAnsi" w:cstheme="minorHAnsi"/>
          <w:sz w:val="24"/>
          <w:szCs w:val="24"/>
        </w:rPr>
        <w:t xml:space="preserve"> OSSMB</w:t>
      </w:r>
    </w:p>
    <w:p w14:paraId="4B496D82" w14:textId="77777777" w:rsidR="00942B1D" w:rsidRPr="00190364" w:rsidRDefault="00942B1D" w:rsidP="00942B1D">
      <w:pPr>
        <w:pStyle w:val="ListParagraph"/>
        <w:ind w:left="720"/>
        <w:rPr>
          <w:rFonts w:asciiTheme="minorHAnsi" w:hAnsiTheme="minorHAnsi" w:cstheme="minorHAnsi"/>
          <w:sz w:val="24"/>
          <w:szCs w:val="24"/>
        </w:rPr>
      </w:pPr>
    </w:p>
    <w:p w14:paraId="0ECA5D89" w14:textId="0FFE8339" w:rsidR="00FE4296" w:rsidRPr="00190364" w:rsidRDefault="007B658F" w:rsidP="00942B1D">
      <w:pPr>
        <w:rPr>
          <w:rFonts w:asciiTheme="minorHAnsi" w:hAnsiTheme="minorHAnsi" w:cstheme="minorHAnsi"/>
          <w:sz w:val="24"/>
          <w:szCs w:val="24"/>
        </w:rPr>
      </w:pPr>
      <w:r w:rsidRPr="00190364">
        <w:rPr>
          <w:rFonts w:asciiTheme="minorHAnsi" w:hAnsiTheme="minorHAnsi" w:cstheme="minorHAnsi"/>
          <w:sz w:val="24"/>
          <w:szCs w:val="24"/>
        </w:rPr>
        <w:t>Assurance</w:t>
      </w:r>
      <w:r w:rsidR="00FE4296" w:rsidRPr="00190364">
        <w:rPr>
          <w:rFonts w:asciiTheme="minorHAnsi" w:hAnsiTheme="minorHAnsi" w:cstheme="minorHAnsi"/>
          <w:sz w:val="24"/>
          <w:szCs w:val="24"/>
        </w:rPr>
        <w:t xml:space="preserve"> and Compliance</w:t>
      </w:r>
    </w:p>
    <w:p w14:paraId="40F1592C" w14:textId="504B225C" w:rsidR="00FE4296" w:rsidRPr="00190364" w:rsidRDefault="004E4BCB" w:rsidP="00FE4296">
      <w:pPr>
        <w:pStyle w:val="ListParagraph"/>
        <w:numPr>
          <w:ilvl w:val="0"/>
          <w:numId w:val="36"/>
        </w:numPr>
        <w:rPr>
          <w:rFonts w:asciiTheme="minorHAnsi" w:hAnsiTheme="minorHAnsi" w:cstheme="minorHAnsi"/>
          <w:sz w:val="24"/>
          <w:szCs w:val="24"/>
        </w:rPr>
      </w:pPr>
      <w:r w:rsidRPr="00190364">
        <w:rPr>
          <w:rFonts w:asciiTheme="minorHAnsi" w:hAnsiTheme="minorHAnsi" w:cstheme="minorHAnsi"/>
          <w:sz w:val="24"/>
          <w:szCs w:val="24"/>
        </w:rPr>
        <w:t xml:space="preserve">Completion of </w:t>
      </w:r>
      <w:r w:rsidR="00F26BEA" w:rsidRPr="00190364">
        <w:rPr>
          <w:rFonts w:asciiTheme="minorHAnsi" w:hAnsiTheme="minorHAnsi" w:cstheme="minorHAnsi"/>
          <w:sz w:val="24"/>
          <w:szCs w:val="24"/>
        </w:rPr>
        <w:t>C</w:t>
      </w:r>
      <w:r w:rsidR="00FE4296" w:rsidRPr="00190364">
        <w:rPr>
          <w:rFonts w:asciiTheme="minorHAnsi" w:hAnsiTheme="minorHAnsi" w:cstheme="minorHAnsi"/>
          <w:sz w:val="24"/>
          <w:szCs w:val="24"/>
        </w:rPr>
        <w:t>yber Assessments Framework (C</w:t>
      </w:r>
      <w:r w:rsidR="00F26BEA" w:rsidRPr="00190364">
        <w:rPr>
          <w:rFonts w:asciiTheme="minorHAnsi" w:hAnsiTheme="minorHAnsi" w:cstheme="minorHAnsi"/>
          <w:sz w:val="24"/>
          <w:szCs w:val="24"/>
        </w:rPr>
        <w:t>AF</w:t>
      </w:r>
      <w:r w:rsidR="00FE4296" w:rsidRPr="00190364">
        <w:rPr>
          <w:rFonts w:asciiTheme="minorHAnsi" w:hAnsiTheme="minorHAnsi" w:cstheme="minorHAnsi"/>
          <w:sz w:val="24"/>
          <w:szCs w:val="24"/>
        </w:rPr>
        <w:t>)</w:t>
      </w:r>
      <w:r w:rsidRPr="00190364">
        <w:rPr>
          <w:rFonts w:asciiTheme="minorHAnsi" w:hAnsiTheme="minorHAnsi" w:cstheme="minorHAnsi"/>
          <w:sz w:val="24"/>
          <w:szCs w:val="24"/>
        </w:rPr>
        <w:t xml:space="preserve"> by each OES</w:t>
      </w:r>
    </w:p>
    <w:p w14:paraId="26B8F762" w14:textId="6DF75330" w:rsidR="00FE4296" w:rsidRPr="00190364" w:rsidRDefault="004E4BCB" w:rsidP="00FE4296">
      <w:pPr>
        <w:pStyle w:val="ListParagraph"/>
        <w:numPr>
          <w:ilvl w:val="0"/>
          <w:numId w:val="36"/>
        </w:numPr>
        <w:rPr>
          <w:rFonts w:asciiTheme="minorHAnsi" w:hAnsiTheme="minorHAnsi" w:cstheme="minorHAnsi"/>
          <w:sz w:val="24"/>
          <w:szCs w:val="24"/>
        </w:rPr>
      </w:pPr>
      <w:r w:rsidRPr="00190364">
        <w:rPr>
          <w:rFonts w:asciiTheme="minorHAnsi" w:hAnsiTheme="minorHAnsi" w:cstheme="minorHAnsi"/>
          <w:sz w:val="24"/>
          <w:szCs w:val="24"/>
        </w:rPr>
        <w:t xml:space="preserve">Completion of </w:t>
      </w:r>
      <w:r w:rsidR="007B658F" w:rsidRPr="00190364">
        <w:rPr>
          <w:rFonts w:asciiTheme="minorHAnsi" w:hAnsiTheme="minorHAnsi" w:cstheme="minorHAnsi"/>
          <w:sz w:val="24"/>
          <w:szCs w:val="24"/>
        </w:rPr>
        <w:t>Critical System Scoping</w:t>
      </w:r>
      <w:r w:rsidRPr="00190364">
        <w:rPr>
          <w:rFonts w:asciiTheme="minorHAnsi" w:hAnsiTheme="minorHAnsi" w:cstheme="minorHAnsi"/>
          <w:sz w:val="24"/>
          <w:szCs w:val="24"/>
        </w:rPr>
        <w:t xml:space="preserve"> by each OES</w:t>
      </w:r>
    </w:p>
    <w:p w14:paraId="3DB2E831" w14:textId="4E391BE0" w:rsidR="00FE4296" w:rsidRPr="00190364" w:rsidRDefault="004E4BCB" w:rsidP="00FE4296">
      <w:pPr>
        <w:pStyle w:val="ListParagraph"/>
        <w:numPr>
          <w:ilvl w:val="0"/>
          <w:numId w:val="36"/>
        </w:numPr>
        <w:rPr>
          <w:rFonts w:asciiTheme="minorHAnsi" w:hAnsiTheme="minorHAnsi" w:cstheme="minorHAnsi"/>
          <w:sz w:val="24"/>
          <w:szCs w:val="24"/>
        </w:rPr>
      </w:pPr>
      <w:r w:rsidRPr="00190364">
        <w:rPr>
          <w:rFonts w:asciiTheme="minorHAnsi" w:hAnsiTheme="minorHAnsi" w:cstheme="minorHAnsi"/>
          <w:sz w:val="24"/>
          <w:szCs w:val="24"/>
        </w:rPr>
        <w:t xml:space="preserve">Management and escalation of </w:t>
      </w:r>
      <w:r w:rsidR="00FE4296" w:rsidRPr="00190364">
        <w:rPr>
          <w:rFonts w:asciiTheme="minorHAnsi" w:hAnsiTheme="minorHAnsi" w:cstheme="minorHAnsi"/>
          <w:sz w:val="24"/>
          <w:szCs w:val="24"/>
        </w:rPr>
        <w:t xml:space="preserve">NIS </w:t>
      </w:r>
      <w:r w:rsidR="00942B1D" w:rsidRPr="00190364">
        <w:rPr>
          <w:rFonts w:asciiTheme="minorHAnsi" w:hAnsiTheme="minorHAnsi" w:cstheme="minorHAnsi"/>
          <w:sz w:val="24"/>
          <w:szCs w:val="24"/>
        </w:rPr>
        <w:t>Incident</w:t>
      </w:r>
      <w:r w:rsidRPr="00190364">
        <w:rPr>
          <w:rFonts w:asciiTheme="minorHAnsi" w:hAnsiTheme="minorHAnsi" w:cstheme="minorHAnsi"/>
          <w:sz w:val="24"/>
          <w:szCs w:val="24"/>
        </w:rPr>
        <w:t>s to WG</w:t>
      </w:r>
    </w:p>
    <w:p w14:paraId="59711561" w14:textId="202A2B49" w:rsidR="00310432" w:rsidRPr="003E0281" w:rsidRDefault="00310432" w:rsidP="00310432">
      <w:pPr>
        <w:pStyle w:val="ListParagraph"/>
        <w:numPr>
          <w:ilvl w:val="0"/>
          <w:numId w:val="36"/>
        </w:numPr>
        <w:rPr>
          <w:rFonts w:asciiTheme="minorHAnsi" w:hAnsiTheme="minorHAnsi" w:cstheme="minorHAnsi"/>
          <w:sz w:val="24"/>
          <w:szCs w:val="24"/>
        </w:rPr>
      </w:pPr>
      <w:r w:rsidRPr="003E0281">
        <w:rPr>
          <w:rFonts w:asciiTheme="minorHAnsi" w:hAnsiTheme="minorHAnsi" w:cstheme="minorHAnsi"/>
          <w:sz w:val="24"/>
          <w:szCs w:val="24"/>
        </w:rPr>
        <w:t>Creation and management of Improvement Action Plan (IAP) by each OES supported by the Unit</w:t>
      </w:r>
    </w:p>
    <w:p w14:paraId="65F3E25F" w14:textId="64C2BAD8" w:rsidR="00942B1D" w:rsidRPr="003E0281" w:rsidRDefault="005527AE" w:rsidP="00FE4296">
      <w:pPr>
        <w:pStyle w:val="ListParagraph"/>
        <w:numPr>
          <w:ilvl w:val="0"/>
          <w:numId w:val="36"/>
        </w:numPr>
        <w:rPr>
          <w:rFonts w:asciiTheme="minorHAnsi" w:hAnsiTheme="minorHAnsi" w:cstheme="minorHAnsi"/>
          <w:sz w:val="24"/>
          <w:szCs w:val="24"/>
        </w:rPr>
      </w:pPr>
      <w:r w:rsidRPr="003E0281">
        <w:rPr>
          <w:rFonts w:asciiTheme="minorHAnsi" w:hAnsiTheme="minorHAnsi" w:cstheme="minorHAnsi"/>
          <w:sz w:val="24"/>
          <w:szCs w:val="24"/>
        </w:rPr>
        <w:t xml:space="preserve">Regular </w:t>
      </w:r>
      <w:r w:rsidR="004E4BCB" w:rsidRPr="003E0281">
        <w:rPr>
          <w:rFonts w:asciiTheme="minorHAnsi" w:hAnsiTheme="minorHAnsi" w:cstheme="minorHAnsi"/>
          <w:sz w:val="24"/>
          <w:szCs w:val="24"/>
        </w:rPr>
        <w:t>A</w:t>
      </w:r>
      <w:r w:rsidR="00942B1D" w:rsidRPr="003E0281">
        <w:rPr>
          <w:rFonts w:asciiTheme="minorHAnsi" w:hAnsiTheme="minorHAnsi" w:cstheme="minorHAnsi"/>
          <w:sz w:val="24"/>
          <w:szCs w:val="24"/>
        </w:rPr>
        <w:t>udit</w:t>
      </w:r>
      <w:r w:rsidR="004E4BCB" w:rsidRPr="003E0281">
        <w:rPr>
          <w:rFonts w:asciiTheme="minorHAnsi" w:hAnsiTheme="minorHAnsi" w:cstheme="minorHAnsi"/>
          <w:sz w:val="24"/>
          <w:szCs w:val="24"/>
        </w:rPr>
        <w:t xml:space="preserve">s activities against each OES to provide </w:t>
      </w:r>
      <w:r w:rsidR="007408EE" w:rsidRPr="003E0281">
        <w:rPr>
          <w:rFonts w:asciiTheme="minorHAnsi" w:hAnsiTheme="minorHAnsi" w:cstheme="minorHAnsi"/>
          <w:sz w:val="24"/>
          <w:szCs w:val="24"/>
        </w:rPr>
        <w:t>Cyber Assurance</w:t>
      </w:r>
      <w:r w:rsidR="004E4BCB" w:rsidRPr="003E0281">
        <w:rPr>
          <w:rFonts w:asciiTheme="minorHAnsi" w:hAnsiTheme="minorHAnsi" w:cstheme="minorHAnsi"/>
          <w:sz w:val="24"/>
          <w:szCs w:val="24"/>
        </w:rPr>
        <w:t xml:space="preserve"> to WG</w:t>
      </w:r>
      <w:r w:rsidRPr="003E0281">
        <w:rPr>
          <w:rFonts w:asciiTheme="minorHAnsi" w:hAnsiTheme="minorHAnsi" w:cstheme="minorHAnsi"/>
          <w:sz w:val="24"/>
          <w:szCs w:val="24"/>
        </w:rPr>
        <w:t xml:space="preserve"> (period to be determined)</w:t>
      </w:r>
    </w:p>
    <w:p w14:paraId="246305DE" w14:textId="77777777" w:rsidR="004E4BCB" w:rsidRPr="003E0281" w:rsidRDefault="004E4BCB" w:rsidP="00942B1D">
      <w:pPr>
        <w:rPr>
          <w:rFonts w:asciiTheme="minorHAnsi" w:hAnsiTheme="minorHAnsi" w:cstheme="minorHAnsi"/>
          <w:sz w:val="24"/>
          <w:szCs w:val="24"/>
        </w:rPr>
      </w:pPr>
    </w:p>
    <w:p w14:paraId="2DF8491F" w14:textId="20C799C6" w:rsidR="00FE4296" w:rsidRPr="003E0281" w:rsidRDefault="00942B1D" w:rsidP="00942B1D">
      <w:pPr>
        <w:rPr>
          <w:rFonts w:asciiTheme="minorHAnsi" w:hAnsiTheme="minorHAnsi" w:cstheme="minorHAnsi"/>
          <w:sz w:val="24"/>
          <w:szCs w:val="24"/>
        </w:rPr>
      </w:pPr>
      <w:r w:rsidRPr="003E0281">
        <w:rPr>
          <w:rFonts w:asciiTheme="minorHAnsi" w:hAnsiTheme="minorHAnsi" w:cstheme="minorHAnsi"/>
          <w:sz w:val="24"/>
          <w:szCs w:val="24"/>
        </w:rPr>
        <w:t>Data analysis</w:t>
      </w:r>
    </w:p>
    <w:p w14:paraId="139C502F" w14:textId="265CA144" w:rsidR="00AF70FC" w:rsidRPr="003E0281" w:rsidRDefault="00AF70FC" w:rsidP="00FE4296">
      <w:pPr>
        <w:pStyle w:val="ListParagraph"/>
        <w:numPr>
          <w:ilvl w:val="0"/>
          <w:numId w:val="36"/>
        </w:numPr>
        <w:rPr>
          <w:rFonts w:asciiTheme="minorHAnsi" w:hAnsiTheme="minorHAnsi" w:cstheme="minorHAnsi"/>
          <w:sz w:val="24"/>
          <w:szCs w:val="24"/>
        </w:rPr>
      </w:pPr>
      <w:r w:rsidRPr="003E0281">
        <w:rPr>
          <w:rFonts w:asciiTheme="minorHAnsi" w:hAnsiTheme="minorHAnsi" w:cstheme="minorHAnsi"/>
          <w:sz w:val="24"/>
          <w:szCs w:val="24"/>
        </w:rPr>
        <w:t>CAF Metrics</w:t>
      </w:r>
      <w:r w:rsidR="004E4BCB" w:rsidRPr="003E0281">
        <w:rPr>
          <w:rFonts w:asciiTheme="minorHAnsi" w:hAnsiTheme="minorHAnsi" w:cstheme="minorHAnsi"/>
          <w:sz w:val="24"/>
          <w:szCs w:val="24"/>
        </w:rPr>
        <w:t xml:space="preserve"> comp</w:t>
      </w:r>
      <w:r w:rsidR="00261F22" w:rsidRPr="003E0281">
        <w:rPr>
          <w:rFonts w:asciiTheme="minorHAnsi" w:hAnsiTheme="minorHAnsi" w:cstheme="minorHAnsi"/>
          <w:sz w:val="24"/>
          <w:szCs w:val="24"/>
        </w:rPr>
        <w:t>il</w:t>
      </w:r>
      <w:r w:rsidR="004E4BCB" w:rsidRPr="003E0281">
        <w:rPr>
          <w:rFonts w:asciiTheme="minorHAnsi" w:hAnsiTheme="minorHAnsi" w:cstheme="minorHAnsi"/>
          <w:sz w:val="24"/>
          <w:szCs w:val="24"/>
        </w:rPr>
        <w:t xml:space="preserve">ed </w:t>
      </w:r>
      <w:r w:rsidR="007408EE" w:rsidRPr="003E0281">
        <w:rPr>
          <w:rFonts w:asciiTheme="minorHAnsi" w:hAnsiTheme="minorHAnsi" w:cstheme="minorHAnsi"/>
          <w:sz w:val="24"/>
          <w:szCs w:val="24"/>
        </w:rPr>
        <w:t>against each OES</w:t>
      </w:r>
      <w:r w:rsidR="00310432" w:rsidRPr="003E0281">
        <w:rPr>
          <w:rFonts w:asciiTheme="minorHAnsi" w:hAnsiTheme="minorHAnsi" w:cstheme="minorHAnsi"/>
          <w:sz w:val="24"/>
          <w:szCs w:val="24"/>
        </w:rPr>
        <w:t xml:space="preserve"> to </w:t>
      </w:r>
      <w:r w:rsidR="007408EE" w:rsidRPr="003E0281">
        <w:rPr>
          <w:rFonts w:asciiTheme="minorHAnsi" w:hAnsiTheme="minorHAnsi" w:cstheme="minorHAnsi"/>
          <w:sz w:val="24"/>
          <w:szCs w:val="24"/>
        </w:rPr>
        <w:t>support</w:t>
      </w:r>
      <w:r w:rsidR="004E4BCB" w:rsidRPr="003E0281">
        <w:rPr>
          <w:rFonts w:asciiTheme="minorHAnsi" w:hAnsiTheme="minorHAnsi" w:cstheme="minorHAnsi"/>
          <w:sz w:val="24"/>
          <w:szCs w:val="24"/>
        </w:rPr>
        <w:t xml:space="preserve"> NIS Cyber posture</w:t>
      </w:r>
      <w:r w:rsidR="00310432" w:rsidRPr="003E0281">
        <w:rPr>
          <w:rFonts w:asciiTheme="minorHAnsi" w:hAnsiTheme="minorHAnsi" w:cstheme="minorHAnsi"/>
          <w:sz w:val="24"/>
          <w:szCs w:val="24"/>
        </w:rPr>
        <w:t xml:space="preserve"> reporting</w:t>
      </w:r>
    </w:p>
    <w:p w14:paraId="5BEF684E" w14:textId="77777777" w:rsidR="004E4BCB" w:rsidRPr="003E0281" w:rsidRDefault="004E4BCB" w:rsidP="004E4BCB">
      <w:pPr>
        <w:pStyle w:val="ListParagraph"/>
        <w:numPr>
          <w:ilvl w:val="0"/>
          <w:numId w:val="36"/>
        </w:numPr>
        <w:rPr>
          <w:rFonts w:asciiTheme="minorHAnsi" w:hAnsiTheme="minorHAnsi" w:cstheme="minorHAnsi"/>
          <w:sz w:val="24"/>
          <w:szCs w:val="24"/>
        </w:rPr>
      </w:pPr>
      <w:r w:rsidRPr="003E0281">
        <w:rPr>
          <w:rFonts w:asciiTheme="minorHAnsi" w:hAnsiTheme="minorHAnsi" w:cstheme="minorHAnsi"/>
          <w:sz w:val="24"/>
          <w:szCs w:val="24"/>
        </w:rPr>
        <w:t>Identification of CAF common themes to drive improvement across NHS Wales</w:t>
      </w:r>
    </w:p>
    <w:p w14:paraId="6972CA00" w14:textId="7433745C" w:rsidR="00FE4296" w:rsidRPr="003E0281" w:rsidRDefault="00310432" w:rsidP="00FE4296">
      <w:pPr>
        <w:pStyle w:val="ListParagraph"/>
        <w:numPr>
          <w:ilvl w:val="0"/>
          <w:numId w:val="36"/>
        </w:numPr>
        <w:rPr>
          <w:rFonts w:asciiTheme="minorHAnsi" w:hAnsiTheme="minorHAnsi" w:cstheme="minorHAnsi"/>
          <w:sz w:val="24"/>
          <w:szCs w:val="24"/>
        </w:rPr>
      </w:pPr>
      <w:r w:rsidRPr="003E0281">
        <w:rPr>
          <w:rFonts w:asciiTheme="minorHAnsi" w:hAnsiTheme="minorHAnsi" w:cstheme="minorHAnsi"/>
          <w:sz w:val="24"/>
          <w:szCs w:val="24"/>
        </w:rPr>
        <w:t>Evaluation of CAF submissions to identify critical areas of Cyber Risk</w:t>
      </w:r>
    </w:p>
    <w:p w14:paraId="7503D964" w14:textId="2765B39E" w:rsidR="00086AEC" w:rsidRPr="003E0281" w:rsidRDefault="00086AEC" w:rsidP="00FE4296">
      <w:pPr>
        <w:pStyle w:val="ListParagraph"/>
        <w:numPr>
          <w:ilvl w:val="0"/>
          <w:numId w:val="36"/>
        </w:numPr>
        <w:rPr>
          <w:rFonts w:asciiTheme="minorHAnsi" w:hAnsiTheme="minorHAnsi" w:cstheme="minorHAnsi"/>
          <w:sz w:val="24"/>
          <w:szCs w:val="24"/>
        </w:rPr>
      </w:pPr>
      <w:r w:rsidRPr="003E0281">
        <w:rPr>
          <w:rFonts w:asciiTheme="minorHAnsi" w:hAnsiTheme="minorHAnsi" w:cstheme="minorHAnsi"/>
          <w:sz w:val="24"/>
          <w:szCs w:val="24"/>
        </w:rPr>
        <w:t>OES Training Gap Analysis for support personnel</w:t>
      </w:r>
    </w:p>
    <w:p w14:paraId="35A2FEFE" w14:textId="77777777" w:rsidR="00AF70FC" w:rsidRPr="003E0281" w:rsidRDefault="00AF70FC" w:rsidP="00FE4296">
      <w:pPr>
        <w:rPr>
          <w:rFonts w:asciiTheme="minorHAnsi" w:hAnsiTheme="minorHAnsi" w:cstheme="minorHAnsi"/>
          <w:sz w:val="24"/>
          <w:szCs w:val="24"/>
        </w:rPr>
      </w:pPr>
    </w:p>
    <w:p w14:paraId="75518AE8" w14:textId="1C95B08E" w:rsidR="00FE4296" w:rsidRPr="003E0281" w:rsidRDefault="00F26BEA" w:rsidP="00FE4296">
      <w:pPr>
        <w:rPr>
          <w:rFonts w:asciiTheme="minorHAnsi" w:hAnsiTheme="minorHAnsi" w:cstheme="minorHAnsi"/>
          <w:sz w:val="24"/>
          <w:szCs w:val="24"/>
        </w:rPr>
      </w:pPr>
      <w:r w:rsidRPr="003E0281">
        <w:rPr>
          <w:rFonts w:asciiTheme="minorHAnsi" w:hAnsiTheme="minorHAnsi" w:cstheme="minorHAnsi"/>
          <w:sz w:val="24"/>
          <w:szCs w:val="24"/>
        </w:rPr>
        <w:t>Reporting</w:t>
      </w:r>
    </w:p>
    <w:p w14:paraId="083F0E39" w14:textId="402117A9" w:rsidR="00AF70FC" w:rsidRPr="003E0281" w:rsidRDefault="00A23276" w:rsidP="00FE4296">
      <w:pPr>
        <w:pStyle w:val="ListParagraph"/>
        <w:numPr>
          <w:ilvl w:val="0"/>
          <w:numId w:val="41"/>
        </w:numPr>
        <w:rPr>
          <w:rFonts w:asciiTheme="minorHAnsi" w:hAnsiTheme="minorHAnsi" w:cstheme="minorHAnsi"/>
          <w:sz w:val="24"/>
          <w:szCs w:val="24"/>
        </w:rPr>
      </w:pPr>
      <w:r w:rsidRPr="003E0281">
        <w:rPr>
          <w:rFonts w:asciiTheme="minorHAnsi" w:hAnsiTheme="minorHAnsi" w:cstheme="minorHAnsi"/>
          <w:sz w:val="24"/>
          <w:szCs w:val="24"/>
        </w:rPr>
        <w:t>D</w:t>
      </w:r>
      <w:r w:rsidR="00AF70FC" w:rsidRPr="003E0281">
        <w:rPr>
          <w:rFonts w:asciiTheme="minorHAnsi" w:hAnsiTheme="minorHAnsi" w:cstheme="minorHAnsi"/>
          <w:sz w:val="24"/>
          <w:szCs w:val="24"/>
        </w:rPr>
        <w:t xml:space="preserve">aily </w:t>
      </w:r>
      <w:r w:rsidRPr="003E0281">
        <w:rPr>
          <w:rFonts w:asciiTheme="minorHAnsi" w:hAnsiTheme="minorHAnsi" w:cstheme="minorHAnsi"/>
          <w:sz w:val="24"/>
          <w:szCs w:val="24"/>
        </w:rPr>
        <w:t>S</w:t>
      </w:r>
      <w:r w:rsidR="00AF70FC" w:rsidRPr="003E0281">
        <w:rPr>
          <w:rFonts w:asciiTheme="minorHAnsi" w:hAnsiTheme="minorHAnsi" w:cstheme="minorHAnsi"/>
          <w:sz w:val="24"/>
          <w:szCs w:val="24"/>
        </w:rPr>
        <w:t>crum</w:t>
      </w:r>
      <w:r w:rsidRPr="003E0281">
        <w:rPr>
          <w:rFonts w:asciiTheme="minorHAnsi" w:hAnsiTheme="minorHAnsi" w:cstheme="minorHAnsi"/>
          <w:sz w:val="24"/>
          <w:szCs w:val="24"/>
        </w:rPr>
        <w:t xml:space="preserve"> to track progress against unit activities</w:t>
      </w:r>
    </w:p>
    <w:p w14:paraId="04305F70" w14:textId="31CDDCE6" w:rsidR="00AF70FC" w:rsidRPr="003E0281" w:rsidRDefault="003E0281" w:rsidP="00A23276">
      <w:pPr>
        <w:pStyle w:val="ListParagraph"/>
        <w:numPr>
          <w:ilvl w:val="0"/>
          <w:numId w:val="41"/>
        </w:numPr>
        <w:rPr>
          <w:rFonts w:asciiTheme="minorHAnsi" w:hAnsiTheme="minorHAnsi" w:cstheme="minorHAnsi"/>
          <w:sz w:val="24"/>
          <w:szCs w:val="24"/>
        </w:rPr>
      </w:pPr>
      <w:r w:rsidRPr="003E0281">
        <w:rPr>
          <w:rFonts w:asciiTheme="minorHAnsi" w:hAnsiTheme="minorHAnsi" w:cstheme="minorHAnsi"/>
          <w:sz w:val="24"/>
          <w:szCs w:val="24"/>
        </w:rPr>
        <w:t>Monthly</w:t>
      </w:r>
      <w:r w:rsidR="007B658F" w:rsidRPr="003E0281">
        <w:rPr>
          <w:rFonts w:asciiTheme="minorHAnsi" w:hAnsiTheme="minorHAnsi" w:cstheme="minorHAnsi"/>
          <w:sz w:val="24"/>
          <w:szCs w:val="24"/>
        </w:rPr>
        <w:t xml:space="preserve"> </w:t>
      </w:r>
      <w:r w:rsidR="00A23276" w:rsidRPr="003E0281">
        <w:rPr>
          <w:rFonts w:asciiTheme="minorHAnsi" w:hAnsiTheme="minorHAnsi" w:cstheme="minorHAnsi"/>
          <w:sz w:val="24"/>
          <w:szCs w:val="24"/>
        </w:rPr>
        <w:t>P</w:t>
      </w:r>
      <w:r w:rsidR="007B658F" w:rsidRPr="003E0281">
        <w:rPr>
          <w:rFonts w:asciiTheme="minorHAnsi" w:hAnsiTheme="minorHAnsi" w:cstheme="minorHAnsi"/>
          <w:sz w:val="24"/>
          <w:szCs w:val="24"/>
        </w:rPr>
        <w:t xml:space="preserve">rogress </w:t>
      </w:r>
      <w:r w:rsidR="00A23276" w:rsidRPr="003E0281">
        <w:rPr>
          <w:rFonts w:asciiTheme="minorHAnsi" w:hAnsiTheme="minorHAnsi" w:cstheme="minorHAnsi"/>
          <w:sz w:val="24"/>
          <w:szCs w:val="24"/>
        </w:rPr>
        <w:t>R</w:t>
      </w:r>
      <w:r w:rsidR="00AF70FC" w:rsidRPr="003E0281">
        <w:rPr>
          <w:rFonts w:asciiTheme="minorHAnsi" w:hAnsiTheme="minorHAnsi" w:cstheme="minorHAnsi"/>
          <w:sz w:val="24"/>
          <w:szCs w:val="24"/>
        </w:rPr>
        <w:t xml:space="preserve">eport </w:t>
      </w:r>
      <w:r w:rsidR="00A23276" w:rsidRPr="003E0281">
        <w:rPr>
          <w:rFonts w:asciiTheme="minorHAnsi" w:hAnsiTheme="minorHAnsi" w:cstheme="minorHAnsi"/>
          <w:sz w:val="24"/>
          <w:szCs w:val="24"/>
        </w:rPr>
        <w:t>against unit activities</w:t>
      </w:r>
      <w:r w:rsidR="004E4BCB" w:rsidRPr="003E0281">
        <w:rPr>
          <w:rFonts w:asciiTheme="minorHAnsi" w:hAnsiTheme="minorHAnsi" w:cstheme="minorHAnsi"/>
          <w:sz w:val="24"/>
          <w:szCs w:val="24"/>
        </w:rPr>
        <w:t>,</w:t>
      </w:r>
      <w:r w:rsidR="00A23276" w:rsidRPr="003E0281">
        <w:rPr>
          <w:rFonts w:asciiTheme="minorHAnsi" w:hAnsiTheme="minorHAnsi" w:cstheme="minorHAnsi"/>
          <w:sz w:val="24"/>
          <w:szCs w:val="24"/>
        </w:rPr>
        <w:t xml:space="preserve"> shared with </w:t>
      </w:r>
      <w:r w:rsidR="00AF70FC" w:rsidRPr="003E0281">
        <w:rPr>
          <w:rFonts w:asciiTheme="minorHAnsi" w:hAnsiTheme="minorHAnsi" w:cstheme="minorHAnsi"/>
          <w:sz w:val="24"/>
          <w:szCs w:val="24"/>
        </w:rPr>
        <w:t>WG and NSMB</w:t>
      </w:r>
    </w:p>
    <w:p w14:paraId="6BD33ECE" w14:textId="2688DF8F" w:rsidR="00310432" w:rsidRPr="003E0281" w:rsidRDefault="003E0281" w:rsidP="07633B47">
      <w:pPr>
        <w:pStyle w:val="ListParagraph"/>
        <w:numPr>
          <w:ilvl w:val="0"/>
          <w:numId w:val="41"/>
        </w:numPr>
        <w:rPr>
          <w:rFonts w:asciiTheme="minorHAnsi" w:hAnsiTheme="minorHAnsi" w:cstheme="minorBidi"/>
          <w:sz w:val="24"/>
          <w:szCs w:val="24"/>
        </w:rPr>
      </w:pPr>
      <w:r w:rsidRPr="07633B47">
        <w:rPr>
          <w:rFonts w:asciiTheme="minorHAnsi" w:hAnsiTheme="minorHAnsi" w:cstheme="minorBidi"/>
          <w:sz w:val="24"/>
          <w:szCs w:val="24"/>
        </w:rPr>
        <w:t xml:space="preserve">Production of NIS </w:t>
      </w:r>
      <w:r w:rsidR="4230AA7A" w:rsidRPr="07633B47">
        <w:rPr>
          <w:rFonts w:asciiTheme="minorHAnsi" w:hAnsiTheme="minorHAnsi" w:cstheme="minorBidi"/>
          <w:sz w:val="24"/>
          <w:szCs w:val="24"/>
        </w:rPr>
        <w:t>dashboard</w:t>
      </w:r>
    </w:p>
    <w:p w14:paraId="37050BBD" w14:textId="77777777" w:rsidR="00AF70FC" w:rsidRPr="003E0281" w:rsidRDefault="00AF70FC" w:rsidP="00AF70FC">
      <w:pPr>
        <w:ind w:left="60"/>
        <w:rPr>
          <w:rFonts w:asciiTheme="minorHAnsi" w:hAnsiTheme="minorHAnsi" w:cstheme="minorHAnsi"/>
          <w:sz w:val="24"/>
          <w:szCs w:val="24"/>
        </w:rPr>
      </w:pPr>
    </w:p>
    <w:p w14:paraId="0C02A3F8" w14:textId="77777777" w:rsidR="00A23276" w:rsidRPr="003E0281" w:rsidRDefault="00F26BEA" w:rsidP="00AF70FC">
      <w:pPr>
        <w:ind w:left="60"/>
        <w:rPr>
          <w:rFonts w:asciiTheme="minorHAnsi" w:hAnsiTheme="minorHAnsi" w:cstheme="minorHAnsi"/>
          <w:sz w:val="24"/>
          <w:szCs w:val="24"/>
        </w:rPr>
      </w:pPr>
      <w:r w:rsidRPr="003E0281">
        <w:rPr>
          <w:rFonts w:asciiTheme="minorHAnsi" w:hAnsiTheme="minorHAnsi" w:cstheme="minorHAnsi"/>
          <w:sz w:val="24"/>
          <w:szCs w:val="24"/>
        </w:rPr>
        <w:t>Training</w:t>
      </w:r>
    </w:p>
    <w:p w14:paraId="525874EB" w14:textId="19C18309" w:rsidR="007B658F" w:rsidRPr="003E0281" w:rsidRDefault="00A23276" w:rsidP="00A23276">
      <w:pPr>
        <w:pStyle w:val="ListParagraph"/>
        <w:numPr>
          <w:ilvl w:val="0"/>
          <w:numId w:val="42"/>
        </w:numPr>
        <w:rPr>
          <w:rFonts w:asciiTheme="minorHAnsi" w:hAnsiTheme="minorHAnsi" w:cstheme="minorHAnsi"/>
          <w:sz w:val="24"/>
          <w:szCs w:val="24"/>
        </w:rPr>
      </w:pPr>
      <w:r w:rsidRPr="003E0281">
        <w:rPr>
          <w:rFonts w:asciiTheme="minorHAnsi" w:hAnsiTheme="minorHAnsi" w:cstheme="minorHAnsi"/>
          <w:sz w:val="24"/>
          <w:szCs w:val="24"/>
          <w:lang w:val="en-GB"/>
        </w:rPr>
        <w:t>OES C</w:t>
      </w:r>
      <w:r w:rsidR="007B658F" w:rsidRPr="003E0281">
        <w:rPr>
          <w:rFonts w:asciiTheme="minorHAnsi" w:hAnsiTheme="minorHAnsi" w:cstheme="minorHAnsi"/>
          <w:sz w:val="24"/>
          <w:szCs w:val="24"/>
          <w:lang w:val="en-GB"/>
        </w:rPr>
        <w:t>ertified training courses</w:t>
      </w:r>
      <w:r w:rsidRPr="003E0281">
        <w:rPr>
          <w:rFonts w:asciiTheme="minorHAnsi" w:hAnsiTheme="minorHAnsi" w:cstheme="minorHAnsi"/>
          <w:sz w:val="24"/>
          <w:szCs w:val="24"/>
          <w:lang w:val="en-GB"/>
        </w:rPr>
        <w:t xml:space="preserve"> (skills development through co-ordination)</w:t>
      </w:r>
    </w:p>
    <w:p w14:paraId="2FCCBD72" w14:textId="4653592C" w:rsidR="00310432" w:rsidRPr="003E0281" w:rsidRDefault="00310432" w:rsidP="00A23276">
      <w:pPr>
        <w:pStyle w:val="ListParagraph"/>
        <w:numPr>
          <w:ilvl w:val="0"/>
          <w:numId w:val="42"/>
        </w:numPr>
        <w:rPr>
          <w:rFonts w:asciiTheme="minorHAnsi" w:hAnsiTheme="minorHAnsi" w:cstheme="minorHAnsi"/>
          <w:sz w:val="24"/>
          <w:szCs w:val="24"/>
        </w:rPr>
      </w:pPr>
      <w:r w:rsidRPr="003E0281">
        <w:rPr>
          <w:rFonts w:asciiTheme="minorHAnsi" w:hAnsiTheme="minorHAnsi" w:cstheme="minorHAnsi"/>
          <w:sz w:val="24"/>
          <w:szCs w:val="24"/>
          <w:lang w:val="en-GB"/>
        </w:rPr>
        <w:t>Training plan for Unit</w:t>
      </w:r>
      <w:r w:rsidR="00614077">
        <w:rPr>
          <w:rFonts w:asciiTheme="minorHAnsi" w:hAnsiTheme="minorHAnsi" w:cstheme="minorHAnsi"/>
          <w:sz w:val="24"/>
          <w:szCs w:val="24"/>
          <w:lang w:val="en-GB"/>
        </w:rPr>
        <w:t xml:space="preserve"> staff</w:t>
      </w:r>
    </w:p>
    <w:p w14:paraId="55000DBD" w14:textId="7D6F1665" w:rsidR="00D41410" w:rsidRPr="00F26BEA" w:rsidRDefault="005527AE" w:rsidP="00D41410">
      <w:pPr>
        <w:pStyle w:val="Heading1"/>
      </w:pPr>
      <w:bookmarkStart w:id="28" w:name="_Toc129245434"/>
      <w:r>
        <w:lastRenderedPageBreak/>
        <w:t>Managing Outputs</w:t>
      </w:r>
      <w:bookmarkEnd w:id="28"/>
    </w:p>
    <w:p w14:paraId="2F78DB67" w14:textId="77777777" w:rsidR="00B8569C" w:rsidRDefault="00B8569C" w:rsidP="00942B1D">
      <w:pPr>
        <w:rPr>
          <w:rFonts w:asciiTheme="minorHAnsi" w:hAnsiTheme="minorHAnsi" w:cstheme="minorHAnsi"/>
          <w:sz w:val="24"/>
          <w:szCs w:val="24"/>
          <w:lang w:val="en-GB"/>
        </w:rPr>
      </w:pPr>
    </w:p>
    <w:p w14:paraId="335071B8" w14:textId="60ED16EE" w:rsidR="00794805" w:rsidRDefault="00794805" w:rsidP="00794805">
      <w:pPr>
        <w:jc w:val="both"/>
        <w:rPr>
          <w:rFonts w:asciiTheme="minorHAnsi" w:hAnsiTheme="minorHAnsi" w:cstheme="minorHAnsi"/>
          <w:sz w:val="24"/>
          <w:szCs w:val="24"/>
          <w:lang w:val="en-GB"/>
        </w:rPr>
      </w:pPr>
      <w:r w:rsidRPr="004F6F2D">
        <w:rPr>
          <w:rFonts w:asciiTheme="minorHAnsi" w:hAnsiTheme="minorHAnsi" w:cstheme="minorHAnsi"/>
          <w:sz w:val="24"/>
          <w:szCs w:val="24"/>
          <w:lang w:val="en-GB"/>
        </w:rPr>
        <w:t xml:space="preserve">Welsh Ministers are the Competent Authority for </w:t>
      </w:r>
      <w:r w:rsidR="004A017B">
        <w:rPr>
          <w:rFonts w:asciiTheme="minorHAnsi" w:hAnsiTheme="minorHAnsi" w:cstheme="minorHAnsi"/>
          <w:sz w:val="24"/>
          <w:szCs w:val="24"/>
          <w:lang w:val="en-GB"/>
        </w:rPr>
        <w:t>H</w:t>
      </w:r>
      <w:r w:rsidRPr="004F6F2D">
        <w:rPr>
          <w:rFonts w:asciiTheme="minorHAnsi" w:hAnsiTheme="minorHAnsi" w:cstheme="minorHAnsi"/>
          <w:sz w:val="24"/>
          <w:szCs w:val="24"/>
          <w:lang w:val="en-GB"/>
        </w:rPr>
        <w:t>ealth in Wales and are responsible for overseeing the operation of the Network and Information Systems (NIS) Regulations.</w:t>
      </w:r>
      <w:r>
        <w:rPr>
          <w:rFonts w:asciiTheme="minorHAnsi" w:hAnsiTheme="minorHAnsi" w:cstheme="minorHAnsi"/>
          <w:sz w:val="24"/>
          <w:szCs w:val="24"/>
          <w:lang w:val="en-GB"/>
        </w:rPr>
        <w:t xml:space="preserve">  </w:t>
      </w:r>
      <w:r w:rsidRPr="004F6F2D">
        <w:rPr>
          <w:rFonts w:asciiTheme="minorHAnsi" w:hAnsiTheme="minorHAnsi" w:cstheme="minorHAnsi"/>
          <w:sz w:val="24"/>
          <w:szCs w:val="24"/>
          <w:lang w:val="en-GB"/>
        </w:rPr>
        <w:t>To support Welsh Ministers in this, the NHS Wales Cyber Resilience Unit provides the assurance framework for compliance against the NIS regulations</w:t>
      </w:r>
      <w:r>
        <w:rPr>
          <w:rFonts w:asciiTheme="minorHAnsi" w:hAnsiTheme="minorHAnsi" w:cstheme="minorHAnsi"/>
          <w:sz w:val="24"/>
          <w:szCs w:val="24"/>
          <w:lang w:val="en-GB"/>
        </w:rPr>
        <w:t xml:space="preserve">.  </w:t>
      </w:r>
    </w:p>
    <w:p w14:paraId="286E877C" w14:textId="77777777" w:rsidR="00794805" w:rsidRDefault="00794805" w:rsidP="00475AA4">
      <w:pPr>
        <w:jc w:val="both"/>
        <w:rPr>
          <w:rFonts w:asciiTheme="minorHAnsi" w:hAnsiTheme="minorHAnsi" w:cstheme="minorHAnsi"/>
          <w:sz w:val="24"/>
          <w:szCs w:val="24"/>
          <w:lang w:val="en-GB"/>
        </w:rPr>
      </w:pPr>
    </w:p>
    <w:p w14:paraId="4983A401" w14:textId="79D07B3E" w:rsidR="00794805" w:rsidRDefault="00C20C8A" w:rsidP="00B17D1C">
      <w:pPr>
        <w:rPr>
          <w:rFonts w:asciiTheme="minorHAnsi" w:hAnsiTheme="minorHAnsi" w:cstheme="minorHAnsi"/>
          <w:sz w:val="24"/>
          <w:szCs w:val="24"/>
          <w:lang w:val="en-GB"/>
        </w:rPr>
      </w:pPr>
      <w:r>
        <w:rPr>
          <w:rFonts w:asciiTheme="minorHAnsi" w:hAnsiTheme="minorHAnsi" w:cstheme="minorHAnsi"/>
          <w:sz w:val="24"/>
          <w:szCs w:val="24"/>
          <w:lang w:val="en-GB"/>
        </w:rPr>
        <w:t>To support the governance of the plan</w:t>
      </w:r>
      <w:r w:rsidR="00D0793A">
        <w:rPr>
          <w:rFonts w:asciiTheme="minorHAnsi" w:hAnsiTheme="minorHAnsi" w:cstheme="minorHAnsi"/>
          <w:sz w:val="24"/>
          <w:szCs w:val="24"/>
          <w:lang w:val="en-GB"/>
        </w:rPr>
        <w:t xml:space="preserve">, </w:t>
      </w:r>
      <w:r w:rsidR="00727A64">
        <w:rPr>
          <w:rFonts w:asciiTheme="minorHAnsi" w:hAnsiTheme="minorHAnsi" w:cstheme="minorHAnsi"/>
          <w:sz w:val="24"/>
          <w:szCs w:val="24"/>
          <w:lang w:val="en-GB"/>
        </w:rPr>
        <w:t xml:space="preserve">a project plan is in place. This is </w:t>
      </w:r>
      <w:proofErr w:type="gramStart"/>
      <w:r w:rsidR="00727A64">
        <w:rPr>
          <w:rFonts w:asciiTheme="minorHAnsi" w:hAnsiTheme="minorHAnsi" w:cstheme="minorHAnsi"/>
          <w:sz w:val="24"/>
          <w:szCs w:val="24"/>
          <w:lang w:val="en-GB"/>
        </w:rPr>
        <w:t xml:space="preserve">monitored </w:t>
      </w:r>
      <w:r w:rsidR="00790AEF">
        <w:rPr>
          <w:rFonts w:asciiTheme="minorHAnsi" w:hAnsiTheme="minorHAnsi" w:cstheme="minorHAnsi"/>
          <w:sz w:val="24"/>
          <w:szCs w:val="24"/>
          <w:lang w:val="en-GB"/>
        </w:rPr>
        <w:t xml:space="preserve"> by</w:t>
      </w:r>
      <w:proofErr w:type="gramEnd"/>
      <w:r w:rsidR="00790AEF">
        <w:rPr>
          <w:rFonts w:asciiTheme="minorHAnsi" w:hAnsiTheme="minorHAnsi" w:cstheme="minorHAnsi"/>
          <w:sz w:val="24"/>
          <w:szCs w:val="24"/>
          <w:lang w:val="en-GB"/>
        </w:rPr>
        <w:t xml:space="preserve"> the CRU Project Manager in conjunction with the Cyber Resilience Lead</w:t>
      </w:r>
      <w:r w:rsidR="00794805">
        <w:rPr>
          <w:rFonts w:asciiTheme="minorHAnsi" w:hAnsiTheme="minorHAnsi" w:cstheme="minorHAnsi"/>
          <w:sz w:val="24"/>
          <w:szCs w:val="24"/>
          <w:lang w:val="en-GB"/>
        </w:rPr>
        <w:t>. This is supported by weekly meetings with the Compe</w:t>
      </w:r>
      <w:r w:rsidR="0072433A">
        <w:rPr>
          <w:rFonts w:asciiTheme="minorHAnsi" w:hAnsiTheme="minorHAnsi" w:cstheme="minorHAnsi"/>
          <w:sz w:val="24"/>
          <w:szCs w:val="24"/>
          <w:lang w:val="en-GB"/>
        </w:rPr>
        <w:t>tent Authority, and monthly meetings wit</w:t>
      </w:r>
      <w:r w:rsidR="00CA1F13">
        <w:rPr>
          <w:rFonts w:asciiTheme="minorHAnsi" w:hAnsiTheme="minorHAnsi" w:cstheme="minorHAnsi"/>
          <w:sz w:val="24"/>
          <w:szCs w:val="24"/>
          <w:lang w:val="en-GB"/>
        </w:rPr>
        <w:t>h the DHCW Head of Quality and Regulatory Compliance</w:t>
      </w:r>
      <w:r w:rsidR="00CD20A5">
        <w:rPr>
          <w:rFonts w:asciiTheme="minorHAnsi" w:hAnsiTheme="minorHAnsi" w:cstheme="minorHAnsi"/>
          <w:sz w:val="24"/>
          <w:szCs w:val="24"/>
          <w:lang w:val="en-GB"/>
        </w:rPr>
        <w:t>.</w:t>
      </w:r>
      <w:r w:rsidR="00AB33FB">
        <w:rPr>
          <w:rFonts w:asciiTheme="minorHAnsi" w:hAnsiTheme="minorHAnsi" w:cstheme="minorHAnsi"/>
          <w:sz w:val="24"/>
          <w:szCs w:val="24"/>
          <w:lang w:val="en-GB"/>
        </w:rPr>
        <w:t xml:space="preserve"> </w:t>
      </w:r>
    </w:p>
    <w:p w14:paraId="282E0710" w14:textId="24393038" w:rsidR="00475AA4" w:rsidRDefault="00475AA4" w:rsidP="00475AA4">
      <w:pPr>
        <w:jc w:val="both"/>
        <w:rPr>
          <w:rFonts w:asciiTheme="minorHAnsi" w:hAnsiTheme="minorHAnsi" w:cstheme="minorHAnsi"/>
          <w:sz w:val="24"/>
          <w:szCs w:val="24"/>
          <w:lang w:val="en-GB"/>
        </w:rPr>
      </w:pPr>
    </w:p>
    <w:p w14:paraId="121115DA" w14:textId="43A9E998" w:rsidR="00475AA4" w:rsidRDefault="00475AA4" w:rsidP="00475AA4">
      <w:pPr>
        <w:jc w:val="both"/>
        <w:rPr>
          <w:rFonts w:asciiTheme="minorHAnsi" w:hAnsiTheme="minorHAnsi" w:cstheme="minorHAnsi"/>
          <w:sz w:val="24"/>
          <w:szCs w:val="24"/>
          <w:lang w:val="en-GB"/>
        </w:rPr>
      </w:pPr>
      <w:r>
        <w:rPr>
          <w:rFonts w:asciiTheme="minorHAnsi" w:hAnsiTheme="minorHAnsi" w:cstheme="minorHAnsi"/>
          <w:sz w:val="24"/>
          <w:szCs w:val="24"/>
          <w:lang w:val="en-GB"/>
        </w:rPr>
        <w:t xml:space="preserve">The </w:t>
      </w:r>
      <w:r w:rsidRPr="00D41410">
        <w:rPr>
          <w:rFonts w:asciiTheme="minorHAnsi" w:hAnsiTheme="minorHAnsi" w:cstheme="minorHAnsi"/>
          <w:sz w:val="24"/>
          <w:szCs w:val="24"/>
          <w:lang w:val="en-GB"/>
        </w:rPr>
        <w:t xml:space="preserve">National Cyber Security Centre (NCSC) </w:t>
      </w:r>
      <w:r w:rsidR="00261F22">
        <w:rPr>
          <w:rFonts w:asciiTheme="minorHAnsi" w:hAnsiTheme="minorHAnsi" w:cstheme="minorHAnsi"/>
          <w:sz w:val="24"/>
          <w:szCs w:val="24"/>
          <w:lang w:val="en-GB"/>
        </w:rPr>
        <w:t>is the UK technical authority under the NIS Regulations. It is</w:t>
      </w:r>
      <w:r w:rsidRPr="00D41410">
        <w:rPr>
          <w:rFonts w:asciiTheme="minorHAnsi" w:hAnsiTheme="minorHAnsi" w:cstheme="minorHAnsi"/>
          <w:sz w:val="24"/>
          <w:szCs w:val="24"/>
          <w:lang w:val="en-GB"/>
        </w:rPr>
        <w:t xml:space="preserve"> responsible for supporting operators of essential services and the competent authorities by publishing guidance and acting as a source of technical expertise. </w:t>
      </w:r>
    </w:p>
    <w:p w14:paraId="34801567" w14:textId="77777777" w:rsidR="00475AA4" w:rsidRDefault="00475AA4" w:rsidP="00475AA4">
      <w:pPr>
        <w:jc w:val="both"/>
        <w:rPr>
          <w:rFonts w:asciiTheme="minorHAnsi" w:hAnsiTheme="minorHAnsi" w:cstheme="minorHAnsi"/>
          <w:sz w:val="24"/>
          <w:szCs w:val="24"/>
          <w:lang w:val="en-GB"/>
        </w:rPr>
      </w:pPr>
    </w:p>
    <w:p w14:paraId="5B0219C5" w14:textId="7631CCC1" w:rsidR="005527AE" w:rsidRDefault="00475AA4" w:rsidP="005527AE">
      <w:pPr>
        <w:jc w:val="both"/>
        <w:rPr>
          <w:rFonts w:asciiTheme="minorHAnsi" w:hAnsiTheme="minorHAnsi" w:cstheme="minorHAnsi"/>
          <w:sz w:val="24"/>
          <w:szCs w:val="24"/>
          <w:lang w:val="en-GB"/>
        </w:rPr>
      </w:pPr>
      <w:r>
        <w:rPr>
          <w:rFonts w:asciiTheme="minorHAnsi" w:hAnsiTheme="minorHAnsi" w:cstheme="minorHAnsi"/>
          <w:sz w:val="24"/>
          <w:szCs w:val="24"/>
          <w:lang w:val="en-GB"/>
        </w:rPr>
        <w:t>To establish a community of shared best practice throughout NHS Wales</w:t>
      </w:r>
      <w:r w:rsidR="00261F22">
        <w:rPr>
          <w:rFonts w:asciiTheme="minorHAnsi" w:hAnsiTheme="minorHAnsi" w:cstheme="minorHAnsi"/>
          <w:sz w:val="24"/>
          <w:szCs w:val="24"/>
          <w:lang w:val="en-GB"/>
        </w:rPr>
        <w:t>,</w:t>
      </w:r>
      <w:r>
        <w:rPr>
          <w:rFonts w:asciiTheme="minorHAnsi" w:hAnsiTheme="minorHAnsi" w:cstheme="minorHAnsi"/>
          <w:sz w:val="24"/>
          <w:szCs w:val="24"/>
          <w:lang w:val="en-GB"/>
        </w:rPr>
        <w:t xml:space="preserve"> </w:t>
      </w:r>
      <w:r w:rsidR="005527AE">
        <w:rPr>
          <w:rFonts w:asciiTheme="minorHAnsi" w:hAnsiTheme="minorHAnsi" w:cstheme="minorHAnsi"/>
          <w:sz w:val="24"/>
          <w:szCs w:val="24"/>
          <w:lang w:val="en-GB"/>
        </w:rPr>
        <w:t>the Unit has a representative attend NHS Wales boards (see below) where they have the opportunity to provide leadership, direction and education to highlight NHS Wales responsibilities under the NIS regulations.</w:t>
      </w:r>
    </w:p>
    <w:p w14:paraId="54A4D8D6" w14:textId="153FEF43" w:rsidR="005527AE" w:rsidRDefault="005527AE" w:rsidP="00475AA4">
      <w:pPr>
        <w:jc w:val="both"/>
        <w:rPr>
          <w:rFonts w:asciiTheme="minorHAnsi" w:hAnsiTheme="minorHAnsi" w:cstheme="minorHAnsi"/>
          <w:sz w:val="24"/>
          <w:szCs w:val="24"/>
          <w:lang w:val="en-GB"/>
        </w:rPr>
      </w:pPr>
    </w:p>
    <w:p w14:paraId="060B74A3" w14:textId="77777777" w:rsidR="005527AE" w:rsidRDefault="005527AE" w:rsidP="005527AE">
      <w:pPr>
        <w:jc w:val="both"/>
        <w:rPr>
          <w:rFonts w:asciiTheme="minorHAnsi" w:hAnsiTheme="minorHAnsi" w:cstheme="minorHAnsi"/>
          <w:sz w:val="24"/>
          <w:szCs w:val="24"/>
          <w:lang w:val="en-GB"/>
        </w:rPr>
      </w:pPr>
      <w:r>
        <w:rPr>
          <w:rFonts w:asciiTheme="minorHAnsi" w:hAnsiTheme="minorHAnsi" w:cstheme="minorHAnsi"/>
          <w:sz w:val="24"/>
          <w:szCs w:val="24"/>
          <w:lang w:val="en-GB"/>
        </w:rPr>
        <w:t>Operational Security Service Management Board (OSSMB)</w:t>
      </w:r>
    </w:p>
    <w:p w14:paraId="00863EDA" w14:textId="77777777" w:rsidR="005527AE" w:rsidRDefault="005527AE" w:rsidP="005527AE">
      <w:pPr>
        <w:jc w:val="both"/>
        <w:rPr>
          <w:rFonts w:asciiTheme="minorHAnsi" w:hAnsiTheme="minorHAnsi" w:cstheme="minorHAnsi"/>
          <w:sz w:val="24"/>
          <w:szCs w:val="24"/>
          <w:lang w:val="en-GB"/>
        </w:rPr>
      </w:pPr>
      <w:r>
        <w:rPr>
          <w:rFonts w:asciiTheme="minorHAnsi" w:hAnsiTheme="minorHAnsi" w:cstheme="minorHAnsi"/>
          <w:sz w:val="24"/>
          <w:szCs w:val="24"/>
          <w:lang w:val="en-GB"/>
        </w:rPr>
        <w:t>Infrastructure Management Board (IMB)</w:t>
      </w:r>
    </w:p>
    <w:p w14:paraId="3925D610" w14:textId="77777777" w:rsidR="005527AE" w:rsidRDefault="005527AE" w:rsidP="005527AE">
      <w:pPr>
        <w:jc w:val="both"/>
        <w:rPr>
          <w:rFonts w:asciiTheme="minorHAnsi" w:hAnsiTheme="minorHAnsi" w:cstheme="minorHAnsi"/>
          <w:sz w:val="24"/>
          <w:szCs w:val="24"/>
          <w:lang w:val="en-GB"/>
        </w:rPr>
      </w:pPr>
      <w:r>
        <w:rPr>
          <w:rFonts w:asciiTheme="minorHAnsi" w:hAnsiTheme="minorHAnsi" w:cstheme="minorHAnsi"/>
          <w:sz w:val="24"/>
          <w:szCs w:val="24"/>
          <w:lang w:val="en-GB"/>
        </w:rPr>
        <w:t>National Service Management Board (NSMB)</w:t>
      </w:r>
    </w:p>
    <w:p w14:paraId="7B91E55F" w14:textId="057AC314" w:rsidR="005527AE" w:rsidRDefault="00350D3D" w:rsidP="005527AE">
      <w:pPr>
        <w:jc w:val="both"/>
        <w:rPr>
          <w:rFonts w:asciiTheme="minorHAnsi" w:hAnsiTheme="minorHAnsi" w:cstheme="minorHAnsi"/>
          <w:sz w:val="24"/>
          <w:szCs w:val="24"/>
          <w:lang w:val="en-GB"/>
        </w:rPr>
      </w:pPr>
      <w:r>
        <w:rPr>
          <w:rFonts w:asciiTheme="minorHAnsi" w:hAnsiTheme="minorHAnsi" w:cstheme="minorHAnsi"/>
          <w:sz w:val="24"/>
          <w:szCs w:val="24"/>
          <w:lang w:val="en-GB"/>
        </w:rPr>
        <w:t>4 Nations health Forum</w:t>
      </w:r>
    </w:p>
    <w:p w14:paraId="33AA5747" w14:textId="2E694301" w:rsidR="003E0281" w:rsidRDefault="003E0281" w:rsidP="005527AE">
      <w:pPr>
        <w:jc w:val="both"/>
        <w:rPr>
          <w:rFonts w:asciiTheme="minorHAnsi" w:hAnsiTheme="minorHAnsi" w:cstheme="minorHAnsi"/>
          <w:sz w:val="24"/>
          <w:szCs w:val="24"/>
          <w:lang w:val="en-GB"/>
        </w:rPr>
      </w:pPr>
      <w:r>
        <w:rPr>
          <w:rFonts w:asciiTheme="minorHAnsi" w:hAnsiTheme="minorHAnsi" w:cstheme="minorHAnsi"/>
          <w:sz w:val="24"/>
          <w:szCs w:val="24"/>
          <w:lang w:val="en-GB"/>
        </w:rPr>
        <w:t>Cyber Regulators Forum</w:t>
      </w:r>
    </w:p>
    <w:p w14:paraId="50CA9037" w14:textId="77777777" w:rsidR="005527AE" w:rsidRDefault="005527AE" w:rsidP="00475AA4">
      <w:pPr>
        <w:jc w:val="both"/>
        <w:rPr>
          <w:rFonts w:asciiTheme="minorHAnsi" w:hAnsiTheme="minorHAnsi" w:cstheme="minorHAnsi"/>
          <w:sz w:val="24"/>
          <w:szCs w:val="24"/>
          <w:lang w:val="en-GB"/>
        </w:rPr>
      </w:pPr>
    </w:p>
    <w:p w14:paraId="30C1D5A7" w14:textId="6F890B2A" w:rsidR="00475AA4" w:rsidRDefault="005527AE" w:rsidP="00475AA4">
      <w:pPr>
        <w:jc w:val="both"/>
        <w:rPr>
          <w:rFonts w:asciiTheme="minorHAnsi" w:hAnsiTheme="minorHAnsi" w:cstheme="minorHAnsi"/>
          <w:sz w:val="24"/>
          <w:szCs w:val="24"/>
          <w:lang w:val="en-GB"/>
        </w:rPr>
      </w:pPr>
      <w:r>
        <w:rPr>
          <w:rFonts w:asciiTheme="minorHAnsi" w:hAnsiTheme="minorHAnsi" w:cstheme="minorHAnsi"/>
          <w:sz w:val="24"/>
          <w:szCs w:val="24"/>
          <w:lang w:val="en-GB"/>
        </w:rPr>
        <w:t>T</w:t>
      </w:r>
      <w:r w:rsidR="00475AA4">
        <w:rPr>
          <w:rFonts w:asciiTheme="minorHAnsi" w:hAnsiTheme="minorHAnsi" w:cstheme="minorHAnsi"/>
          <w:sz w:val="24"/>
          <w:szCs w:val="24"/>
          <w:lang w:val="en-GB"/>
        </w:rPr>
        <w:t xml:space="preserve">he Unit acquires NCSC guidance and </w:t>
      </w:r>
      <w:r w:rsidR="00475AA4" w:rsidRPr="00D41410">
        <w:rPr>
          <w:rFonts w:asciiTheme="minorHAnsi" w:hAnsiTheme="minorHAnsi" w:cstheme="minorHAnsi"/>
          <w:sz w:val="24"/>
          <w:szCs w:val="24"/>
          <w:lang w:val="en-GB"/>
        </w:rPr>
        <w:t>technical expertise</w:t>
      </w:r>
      <w:r w:rsidR="00475AA4">
        <w:rPr>
          <w:rFonts w:asciiTheme="minorHAnsi" w:hAnsiTheme="minorHAnsi" w:cstheme="minorHAnsi"/>
          <w:sz w:val="24"/>
          <w:szCs w:val="24"/>
          <w:lang w:val="en-GB"/>
        </w:rPr>
        <w:t xml:space="preserve"> whilst also gathering knowledge from UK Government, Information Commissioners Office (ICO)</w:t>
      </w:r>
      <w:r w:rsidR="00EE43AD">
        <w:rPr>
          <w:rFonts w:asciiTheme="minorHAnsi" w:hAnsiTheme="minorHAnsi" w:cstheme="minorHAnsi"/>
          <w:sz w:val="24"/>
          <w:szCs w:val="24"/>
          <w:lang w:val="en-GB"/>
        </w:rPr>
        <w:t>, consultancy services and o</w:t>
      </w:r>
      <w:r w:rsidR="00475AA4" w:rsidRPr="5C92A8D8">
        <w:rPr>
          <w:rFonts w:asciiTheme="minorHAnsi" w:hAnsiTheme="minorHAnsi" w:cstheme="minorBidi"/>
          <w:sz w:val="24"/>
          <w:szCs w:val="24"/>
          <w:lang w:val="en-GB"/>
        </w:rPr>
        <w:t>ther health</w:t>
      </w:r>
      <w:r>
        <w:rPr>
          <w:rFonts w:asciiTheme="minorHAnsi" w:hAnsiTheme="minorHAnsi" w:cstheme="minorBidi"/>
          <w:sz w:val="24"/>
          <w:szCs w:val="24"/>
          <w:lang w:val="en-GB"/>
        </w:rPr>
        <w:t xml:space="preserve"> care</w:t>
      </w:r>
      <w:r w:rsidR="00475AA4" w:rsidRPr="5C92A8D8">
        <w:rPr>
          <w:rFonts w:asciiTheme="minorHAnsi" w:hAnsiTheme="minorHAnsi" w:cstheme="minorBidi"/>
          <w:sz w:val="24"/>
          <w:szCs w:val="24"/>
          <w:lang w:val="en-GB"/>
        </w:rPr>
        <w:t xml:space="preserve"> settings across the UK, e.g., </w:t>
      </w:r>
      <w:r w:rsidR="00475AA4">
        <w:rPr>
          <w:rFonts w:asciiTheme="minorHAnsi" w:hAnsiTheme="minorHAnsi" w:cstheme="minorBidi"/>
          <w:sz w:val="24"/>
          <w:szCs w:val="24"/>
          <w:lang w:val="en-GB"/>
        </w:rPr>
        <w:t>NHS England</w:t>
      </w:r>
      <w:r w:rsidR="00475AA4">
        <w:rPr>
          <w:rFonts w:asciiTheme="minorHAnsi" w:hAnsiTheme="minorHAnsi" w:cstheme="minorHAnsi"/>
          <w:sz w:val="24"/>
          <w:szCs w:val="24"/>
          <w:lang w:val="en-GB"/>
        </w:rPr>
        <w:t>.</w:t>
      </w:r>
    </w:p>
    <w:p w14:paraId="476659C3" w14:textId="77777777" w:rsidR="00475AA4" w:rsidRDefault="00475AA4" w:rsidP="00475AA4">
      <w:pPr>
        <w:jc w:val="both"/>
        <w:rPr>
          <w:rFonts w:asciiTheme="minorHAnsi" w:hAnsiTheme="minorHAnsi" w:cstheme="minorHAnsi"/>
          <w:sz w:val="24"/>
          <w:szCs w:val="24"/>
          <w:lang w:val="en-GB"/>
        </w:rPr>
      </w:pPr>
    </w:p>
    <w:p w14:paraId="258230B2" w14:textId="5041339E" w:rsidR="00EE43AD" w:rsidRPr="00EE43AD" w:rsidRDefault="00EE43AD" w:rsidP="00EE43AD">
      <w:pPr>
        <w:jc w:val="both"/>
        <w:rPr>
          <w:rFonts w:asciiTheme="minorHAnsi" w:hAnsiTheme="minorHAnsi" w:cstheme="minorHAnsi"/>
          <w:sz w:val="24"/>
          <w:szCs w:val="24"/>
          <w:lang w:val="en-GB"/>
        </w:rPr>
      </w:pPr>
      <w:r>
        <w:rPr>
          <w:rFonts w:asciiTheme="minorHAnsi" w:hAnsiTheme="minorHAnsi" w:cstheme="minorHAnsi"/>
          <w:sz w:val="24"/>
          <w:szCs w:val="24"/>
          <w:lang w:val="en-GB"/>
        </w:rPr>
        <w:t xml:space="preserve">NHS Wales </w:t>
      </w:r>
      <w:r w:rsidRPr="00EE43AD">
        <w:rPr>
          <w:rFonts w:asciiTheme="minorHAnsi" w:hAnsiTheme="minorHAnsi" w:cstheme="minorHAnsi"/>
          <w:sz w:val="24"/>
          <w:szCs w:val="24"/>
          <w:lang w:val="en-GB"/>
        </w:rPr>
        <w:t>Health Board</w:t>
      </w:r>
      <w:r w:rsidR="004E3D52">
        <w:rPr>
          <w:rFonts w:asciiTheme="minorHAnsi" w:hAnsiTheme="minorHAnsi" w:cstheme="minorHAnsi"/>
          <w:sz w:val="24"/>
          <w:szCs w:val="24"/>
          <w:lang w:val="en-GB"/>
        </w:rPr>
        <w:t>s and</w:t>
      </w:r>
      <w:r w:rsidRPr="00EE43AD">
        <w:rPr>
          <w:rFonts w:asciiTheme="minorHAnsi" w:hAnsiTheme="minorHAnsi" w:cstheme="minorHAnsi"/>
          <w:sz w:val="24"/>
          <w:szCs w:val="24"/>
          <w:lang w:val="en-GB"/>
        </w:rPr>
        <w:t xml:space="preserve"> NHS Trust</w:t>
      </w:r>
      <w:r w:rsidR="004E3D52">
        <w:rPr>
          <w:rFonts w:asciiTheme="minorHAnsi" w:hAnsiTheme="minorHAnsi" w:cstheme="minorHAnsi"/>
          <w:sz w:val="24"/>
          <w:szCs w:val="24"/>
          <w:lang w:val="en-GB"/>
        </w:rPr>
        <w:t>s are</w:t>
      </w:r>
      <w:r w:rsidRPr="00EE43AD">
        <w:rPr>
          <w:rFonts w:asciiTheme="minorHAnsi" w:hAnsiTheme="minorHAnsi" w:cstheme="minorHAnsi"/>
          <w:sz w:val="24"/>
          <w:szCs w:val="24"/>
          <w:lang w:val="en-GB"/>
        </w:rPr>
        <w:t xml:space="preserve"> automatically considered an </w:t>
      </w:r>
      <w:r w:rsidR="00261F22">
        <w:rPr>
          <w:rFonts w:asciiTheme="minorHAnsi" w:hAnsiTheme="minorHAnsi" w:cstheme="minorHAnsi"/>
          <w:sz w:val="24"/>
          <w:szCs w:val="24"/>
          <w:lang w:val="en-GB"/>
        </w:rPr>
        <w:t>'</w:t>
      </w:r>
      <w:r w:rsidRPr="00EE43AD">
        <w:rPr>
          <w:rFonts w:asciiTheme="minorHAnsi" w:hAnsiTheme="minorHAnsi" w:cstheme="minorHAnsi"/>
          <w:sz w:val="24"/>
          <w:szCs w:val="24"/>
          <w:lang w:val="en-GB"/>
        </w:rPr>
        <w:t>Operator of Essential Services</w:t>
      </w:r>
      <w:r w:rsidR="00261F22">
        <w:rPr>
          <w:rFonts w:asciiTheme="minorHAnsi" w:hAnsiTheme="minorHAnsi" w:cstheme="minorHAnsi"/>
          <w:sz w:val="24"/>
          <w:szCs w:val="24"/>
          <w:lang w:val="en-GB"/>
        </w:rPr>
        <w:t>';</w:t>
      </w:r>
      <w:r w:rsidRPr="00EE43AD">
        <w:rPr>
          <w:rFonts w:asciiTheme="minorHAnsi" w:hAnsiTheme="minorHAnsi" w:cstheme="minorHAnsi"/>
          <w:sz w:val="24"/>
          <w:szCs w:val="24"/>
          <w:lang w:val="en-GB"/>
        </w:rPr>
        <w:t xml:space="preserve"> </w:t>
      </w:r>
      <w:r w:rsidR="004E3D52">
        <w:rPr>
          <w:rFonts w:asciiTheme="minorHAnsi" w:hAnsiTheme="minorHAnsi" w:cstheme="minorHAnsi"/>
          <w:sz w:val="24"/>
          <w:szCs w:val="24"/>
          <w:lang w:val="en-GB"/>
        </w:rPr>
        <w:t xml:space="preserve">loss of system/service </w:t>
      </w:r>
      <w:r w:rsidR="004E3D52" w:rsidRPr="004E3D52">
        <w:rPr>
          <w:rFonts w:asciiTheme="minorHAnsi" w:hAnsiTheme="minorHAnsi" w:cstheme="minorHAnsi"/>
          <w:sz w:val="24"/>
          <w:szCs w:val="24"/>
          <w:lang w:val="en-GB"/>
        </w:rPr>
        <w:t xml:space="preserve">would </w:t>
      </w:r>
      <w:r w:rsidRPr="00EE43AD">
        <w:rPr>
          <w:rFonts w:asciiTheme="minorHAnsi" w:hAnsiTheme="minorHAnsi" w:cstheme="minorHAnsi"/>
          <w:sz w:val="24"/>
          <w:szCs w:val="24"/>
          <w:lang w:val="en-GB"/>
        </w:rPr>
        <w:lastRenderedPageBreak/>
        <w:t>significantly disrupt the delivery of essential services for the health sector in Wales.</w:t>
      </w:r>
    </w:p>
    <w:p w14:paraId="7301400F" w14:textId="77777777" w:rsidR="004E3D52" w:rsidRDefault="004E3D52" w:rsidP="00EE43AD">
      <w:pPr>
        <w:jc w:val="both"/>
        <w:rPr>
          <w:rFonts w:asciiTheme="minorHAnsi" w:hAnsiTheme="minorHAnsi" w:cstheme="minorHAnsi"/>
          <w:sz w:val="24"/>
          <w:szCs w:val="24"/>
          <w:lang w:val="en-GB"/>
        </w:rPr>
      </w:pPr>
    </w:p>
    <w:p w14:paraId="65495227" w14:textId="6FC4FBEA" w:rsidR="00EE43AD" w:rsidRPr="00EE43AD" w:rsidRDefault="00EE43AD" w:rsidP="00EE43AD">
      <w:pPr>
        <w:jc w:val="both"/>
        <w:rPr>
          <w:rFonts w:asciiTheme="minorHAnsi" w:hAnsiTheme="minorHAnsi" w:cstheme="minorHAnsi"/>
          <w:sz w:val="24"/>
          <w:szCs w:val="24"/>
          <w:lang w:val="en-GB"/>
        </w:rPr>
      </w:pPr>
      <w:r w:rsidRPr="00EE43AD">
        <w:rPr>
          <w:rFonts w:asciiTheme="minorHAnsi" w:hAnsiTheme="minorHAnsi" w:cstheme="minorHAnsi"/>
          <w:sz w:val="24"/>
          <w:szCs w:val="24"/>
          <w:lang w:val="en-GB"/>
        </w:rPr>
        <w:t>The NIS Regulations require organisations identified as Operators of Essential Services to take appropriate and proportionate measures to:</w:t>
      </w:r>
    </w:p>
    <w:p w14:paraId="48E19974" w14:textId="77777777" w:rsidR="00EE43AD" w:rsidRPr="00EE43AD" w:rsidRDefault="00EE43AD" w:rsidP="00EE43AD">
      <w:pPr>
        <w:widowControl/>
        <w:numPr>
          <w:ilvl w:val="0"/>
          <w:numId w:val="43"/>
        </w:numPr>
        <w:shd w:val="clear" w:color="auto" w:fill="FFFFFF"/>
        <w:autoSpaceDE/>
        <w:autoSpaceDN/>
        <w:spacing w:before="100" w:beforeAutospacing="1" w:after="100" w:afterAutospacing="1"/>
        <w:rPr>
          <w:rFonts w:asciiTheme="minorHAnsi" w:hAnsiTheme="minorHAnsi" w:cstheme="minorHAnsi"/>
          <w:sz w:val="24"/>
          <w:szCs w:val="24"/>
          <w:lang w:val="en-GB"/>
        </w:rPr>
      </w:pPr>
      <w:r w:rsidRPr="00EE43AD">
        <w:rPr>
          <w:rFonts w:asciiTheme="minorHAnsi" w:hAnsiTheme="minorHAnsi" w:cstheme="minorHAnsi"/>
          <w:sz w:val="24"/>
          <w:szCs w:val="24"/>
          <w:lang w:val="en-GB"/>
        </w:rPr>
        <w:t>manage risks posed to the </w:t>
      </w:r>
      <w:r w:rsidRPr="00EE43AD">
        <w:rPr>
          <w:rFonts w:asciiTheme="minorHAnsi" w:hAnsiTheme="minorHAnsi" w:cstheme="minorHAnsi"/>
          <w:b/>
          <w:bCs/>
          <w:sz w:val="24"/>
          <w:szCs w:val="24"/>
          <w:lang w:val="en-GB"/>
        </w:rPr>
        <w:t>security </w:t>
      </w:r>
      <w:r w:rsidRPr="00EE43AD">
        <w:rPr>
          <w:rFonts w:asciiTheme="minorHAnsi" w:hAnsiTheme="minorHAnsi" w:cstheme="minorHAnsi"/>
          <w:sz w:val="24"/>
          <w:szCs w:val="24"/>
          <w:lang w:val="en-GB"/>
        </w:rPr>
        <w:t>of the network and information systems on which their essential services rely</w:t>
      </w:r>
    </w:p>
    <w:p w14:paraId="11C8D794" w14:textId="77777777" w:rsidR="00EE43AD" w:rsidRPr="00EE43AD" w:rsidRDefault="00EE43AD" w:rsidP="00EE43AD">
      <w:pPr>
        <w:widowControl/>
        <w:numPr>
          <w:ilvl w:val="0"/>
          <w:numId w:val="43"/>
        </w:numPr>
        <w:shd w:val="clear" w:color="auto" w:fill="FFFFFF"/>
        <w:autoSpaceDE/>
        <w:autoSpaceDN/>
        <w:spacing w:before="100" w:beforeAutospacing="1" w:after="100" w:afterAutospacing="1"/>
        <w:rPr>
          <w:rFonts w:asciiTheme="minorHAnsi" w:hAnsiTheme="minorHAnsi" w:cstheme="minorHAnsi"/>
          <w:sz w:val="24"/>
          <w:szCs w:val="24"/>
          <w:lang w:val="en-GB"/>
        </w:rPr>
      </w:pPr>
      <w:r w:rsidRPr="00EE43AD">
        <w:rPr>
          <w:rFonts w:asciiTheme="minorHAnsi" w:hAnsiTheme="minorHAnsi" w:cstheme="minorHAnsi"/>
          <w:sz w:val="24"/>
          <w:szCs w:val="24"/>
          <w:lang w:val="en-GB"/>
        </w:rPr>
        <w:t>prevent and minimise the</w:t>
      </w:r>
      <w:r w:rsidRPr="00EE43AD">
        <w:rPr>
          <w:rFonts w:asciiTheme="minorHAnsi" w:hAnsiTheme="minorHAnsi" w:cstheme="minorHAnsi"/>
          <w:b/>
          <w:bCs/>
          <w:sz w:val="24"/>
          <w:szCs w:val="24"/>
          <w:lang w:val="en-GB"/>
        </w:rPr>
        <w:t> impact</w:t>
      </w:r>
      <w:r w:rsidRPr="00EE43AD">
        <w:rPr>
          <w:rFonts w:asciiTheme="minorHAnsi" w:hAnsiTheme="minorHAnsi" w:cstheme="minorHAnsi"/>
          <w:sz w:val="24"/>
          <w:szCs w:val="24"/>
          <w:lang w:val="en-GB"/>
        </w:rPr>
        <w:t> of incidents on the delivery of essential services and</w:t>
      </w:r>
    </w:p>
    <w:p w14:paraId="6102F379" w14:textId="156C971B" w:rsidR="00EE43AD" w:rsidRPr="00EE43AD" w:rsidRDefault="00EE43AD" w:rsidP="00EE43AD">
      <w:pPr>
        <w:widowControl/>
        <w:numPr>
          <w:ilvl w:val="0"/>
          <w:numId w:val="43"/>
        </w:numPr>
        <w:shd w:val="clear" w:color="auto" w:fill="FFFFFF"/>
        <w:autoSpaceDE/>
        <w:autoSpaceDN/>
        <w:spacing w:before="100" w:beforeAutospacing="1" w:after="100" w:afterAutospacing="1"/>
        <w:rPr>
          <w:rFonts w:asciiTheme="minorHAnsi" w:hAnsiTheme="minorHAnsi" w:cstheme="minorHAnsi"/>
          <w:sz w:val="24"/>
          <w:szCs w:val="24"/>
          <w:lang w:val="en-GB"/>
        </w:rPr>
      </w:pPr>
      <w:r w:rsidRPr="00EE43AD">
        <w:rPr>
          <w:rFonts w:asciiTheme="minorHAnsi" w:hAnsiTheme="minorHAnsi" w:cstheme="minorHAnsi"/>
          <w:b/>
          <w:bCs/>
          <w:sz w:val="24"/>
          <w:szCs w:val="24"/>
          <w:lang w:val="en-GB"/>
        </w:rPr>
        <w:t>report</w:t>
      </w:r>
      <w:r w:rsidRPr="00EE43AD">
        <w:rPr>
          <w:rFonts w:asciiTheme="minorHAnsi" w:hAnsiTheme="minorHAnsi" w:cstheme="minorHAnsi"/>
          <w:sz w:val="24"/>
          <w:szCs w:val="24"/>
          <w:lang w:val="en-GB"/>
        </w:rPr>
        <w:t xml:space="preserve"> serious network and information incidents that impact on </w:t>
      </w:r>
      <w:r w:rsidR="00261F22">
        <w:rPr>
          <w:rFonts w:asciiTheme="minorHAnsi" w:hAnsiTheme="minorHAnsi" w:cstheme="minorHAnsi"/>
          <w:sz w:val="24"/>
          <w:szCs w:val="24"/>
          <w:lang w:val="en-GB"/>
        </w:rPr>
        <w:t xml:space="preserve">the </w:t>
      </w:r>
      <w:r w:rsidRPr="00EE43AD">
        <w:rPr>
          <w:rFonts w:asciiTheme="minorHAnsi" w:hAnsiTheme="minorHAnsi" w:cstheme="minorHAnsi"/>
          <w:sz w:val="24"/>
          <w:szCs w:val="24"/>
          <w:lang w:val="en-GB"/>
        </w:rPr>
        <w:t>provision of the essential service.</w:t>
      </w:r>
    </w:p>
    <w:p w14:paraId="42096D28" w14:textId="7F27783D" w:rsidR="00D41410" w:rsidRDefault="00D41410" w:rsidP="00942B1D">
      <w:pPr>
        <w:rPr>
          <w:rFonts w:asciiTheme="minorHAnsi" w:hAnsiTheme="minorHAnsi" w:cstheme="minorHAnsi"/>
          <w:sz w:val="24"/>
          <w:szCs w:val="24"/>
          <w:lang w:val="en-GB"/>
        </w:rPr>
      </w:pPr>
    </w:p>
    <w:p w14:paraId="283CB818" w14:textId="1376AF03" w:rsidR="009D0465" w:rsidRDefault="00C21241" w:rsidP="00942B1D">
      <w:pPr>
        <w:rPr>
          <w:rFonts w:asciiTheme="minorHAnsi" w:hAnsiTheme="minorHAnsi" w:cstheme="minorHAnsi"/>
          <w:b/>
          <w:bCs/>
          <w:sz w:val="24"/>
          <w:szCs w:val="24"/>
          <w:lang w:val="en-GB"/>
        </w:rPr>
      </w:pPr>
      <w:r w:rsidRPr="00261F22">
        <w:rPr>
          <w:rFonts w:asciiTheme="minorHAnsi" w:hAnsiTheme="minorHAnsi" w:cstheme="minorHAnsi"/>
          <w:b/>
          <w:bCs/>
          <w:sz w:val="24"/>
          <w:szCs w:val="24"/>
          <w:lang w:val="en-GB"/>
        </w:rPr>
        <w:t xml:space="preserve">To ensure NHS </w:t>
      </w:r>
      <w:proofErr w:type="spellStart"/>
      <w:r w:rsidRPr="00261F22">
        <w:rPr>
          <w:rFonts w:asciiTheme="minorHAnsi" w:hAnsiTheme="minorHAnsi" w:cstheme="minorHAnsi"/>
          <w:b/>
          <w:bCs/>
          <w:sz w:val="24"/>
          <w:szCs w:val="24"/>
          <w:lang w:val="en-GB"/>
        </w:rPr>
        <w:t>Wales</w:t>
      </w:r>
      <w:r w:rsidR="00261F22">
        <w:rPr>
          <w:rFonts w:asciiTheme="minorHAnsi" w:hAnsiTheme="minorHAnsi" w:cstheme="minorHAnsi"/>
          <w:b/>
          <w:bCs/>
          <w:sz w:val="24"/>
          <w:szCs w:val="24"/>
          <w:lang w:val="en-GB"/>
        </w:rPr>
        <w:t>'</w:t>
      </w:r>
      <w:proofErr w:type="spellEnd"/>
      <w:r w:rsidRPr="00261F22">
        <w:rPr>
          <w:rFonts w:asciiTheme="minorHAnsi" w:hAnsiTheme="minorHAnsi" w:cstheme="minorHAnsi"/>
          <w:b/>
          <w:bCs/>
          <w:sz w:val="24"/>
          <w:szCs w:val="24"/>
          <w:lang w:val="en-GB"/>
        </w:rPr>
        <w:t xml:space="preserve"> cyber resilience posture is robust </w:t>
      </w:r>
      <w:r w:rsidR="00261F22" w:rsidRPr="00261F22">
        <w:rPr>
          <w:rFonts w:asciiTheme="minorHAnsi" w:hAnsiTheme="minorHAnsi" w:cstheme="minorHAnsi"/>
          <w:b/>
          <w:bCs/>
          <w:sz w:val="24"/>
          <w:szCs w:val="24"/>
          <w:lang w:val="en-GB"/>
        </w:rPr>
        <w:t>and prepared for new and emerging threats</w:t>
      </w:r>
      <w:r w:rsidR="00261F22">
        <w:rPr>
          <w:rFonts w:asciiTheme="minorHAnsi" w:hAnsiTheme="minorHAnsi" w:cstheme="minorHAnsi"/>
          <w:b/>
          <w:bCs/>
          <w:sz w:val="24"/>
          <w:szCs w:val="24"/>
          <w:lang w:val="en-GB"/>
        </w:rPr>
        <w:t>,</w:t>
      </w:r>
      <w:r w:rsidR="00261F22" w:rsidRPr="00261F22">
        <w:rPr>
          <w:rFonts w:asciiTheme="minorHAnsi" w:hAnsiTheme="minorHAnsi" w:cstheme="minorHAnsi"/>
          <w:b/>
          <w:bCs/>
          <w:sz w:val="24"/>
          <w:szCs w:val="24"/>
          <w:lang w:val="en-GB"/>
        </w:rPr>
        <w:t xml:space="preserve"> Operator</w:t>
      </w:r>
      <w:r w:rsidR="00261F22">
        <w:rPr>
          <w:rFonts w:asciiTheme="minorHAnsi" w:hAnsiTheme="minorHAnsi" w:cstheme="minorHAnsi"/>
          <w:b/>
          <w:bCs/>
          <w:sz w:val="24"/>
          <w:szCs w:val="24"/>
          <w:lang w:val="en-GB"/>
        </w:rPr>
        <w:t>s</w:t>
      </w:r>
      <w:r w:rsidR="00261F22" w:rsidRPr="00261F22">
        <w:rPr>
          <w:rFonts w:asciiTheme="minorHAnsi" w:hAnsiTheme="minorHAnsi" w:cstheme="minorHAnsi"/>
          <w:b/>
          <w:bCs/>
          <w:sz w:val="24"/>
          <w:szCs w:val="24"/>
          <w:lang w:val="en-GB"/>
        </w:rPr>
        <w:t xml:space="preserve"> of Essential Services must support and implement risk remediation (People, Process and Technology) to protect NHS Wales.</w:t>
      </w:r>
    </w:p>
    <w:p w14:paraId="74BD8C5A" w14:textId="77777777" w:rsidR="00544C7A" w:rsidRDefault="00544C7A" w:rsidP="00942B1D">
      <w:pPr>
        <w:rPr>
          <w:rFonts w:asciiTheme="minorHAnsi" w:hAnsiTheme="minorHAnsi" w:cstheme="minorHAnsi"/>
          <w:b/>
          <w:bCs/>
          <w:sz w:val="24"/>
          <w:szCs w:val="24"/>
          <w:lang w:val="en-GB"/>
        </w:rPr>
      </w:pPr>
    </w:p>
    <w:p w14:paraId="076021B8" w14:textId="266BC10E" w:rsidR="00544C7A" w:rsidRPr="00F26BEA" w:rsidRDefault="00544C7A" w:rsidP="00544C7A">
      <w:pPr>
        <w:pStyle w:val="Heading1"/>
      </w:pPr>
      <w:bookmarkStart w:id="29" w:name="_Toc129245435"/>
      <w:r>
        <w:t>Budget</w:t>
      </w:r>
      <w:bookmarkEnd w:id="29"/>
    </w:p>
    <w:p w14:paraId="0DFA3C6E" w14:textId="77777777" w:rsidR="00544C7A" w:rsidRDefault="00544C7A" w:rsidP="00544C7A">
      <w:pPr>
        <w:rPr>
          <w:rFonts w:asciiTheme="minorHAnsi" w:hAnsiTheme="minorHAnsi" w:cstheme="minorHAnsi"/>
          <w:sz w:val="24"/>
          <w:szCs w:val="24"/>
        </w:rPr>
      </w:pPr>
    </w:p>
    <w:p w14:paraId="6C154760" w14:textId="5EE94CF0" w:rsidR="00544C7A" w:rsidRDefault="00544C7A" w:rsidP="00544C7A">
      <w:pPr>
        <w:rPr>
          <w:rFonts w:asciiTheme="minorHAnsi" w:hAnsiTheme="minorHAnsi" w:cstheme="minorHAnsi"/>
          <w:sz w:val="24"/>
          <w:szCs w:val="24"/>
          <w:lang w:val="en-GB"/>
        </w:rPr>
      </w:pPr>
      <w:r>
        <w:rPr>
          <w:rFonts w:asciiTheme="minorHAnsi" w:hAnsiTheme="minorHAnsi" w:cstheme="minorHAnsi"/>
          <w:sz w:val="24"/>
          <w:szCs w:val="24"/>
          <w:lang w:val="en-GB"/>
        </w:rPr>
        <w:t xml:space="preserve">The </w:t>
      </w:r>
      <w:r w:rsidR="00893DA8">
        <w:rPr>
          <w:rFonts w:asciiTheme="minorHAnsi" w:hAnsiTheme="minorHAnsi" w:cstheme="minorHAnsi"/>
          <w:sz w:val="24"/>
          <w:szCs w:val="24"/>
          <w:lang w:val="en-GB"/>
        </w:rPr>
        <w:t xml:space="preserve">overall </w:t>
      </w:r>
      <w:r>
        <w:rPr>
          <w:rFonts w:asciiTheme="minorHAnsi" w:hAnsiTheme="minorHAnsi" w:cstheme="minorHAnsi"/>
          <w:sz w:val="24"/>
          <w:szCs w:val="24"/>
          <w:lang w:val="en-GB"/>
        </w:rPr>
        <w:t>Unit budget for 202</w:t>
      </w:r>
      <w:r w:rsidR="00A2742B">
        <w:rPr>
          <w:rFonts w:asciiTheme="minorHAnsi" w:hAnsiTheme="minorHAnsi" w:cstheme="minorHAnsi"/>
          <w:sz w:val="24"/>
          <w:szCs w:val="24"/>
          <w:lang w:val="en-GB"/>
        </w:rPr>
        <w:t>2-23 was £422,943</w:t>
      </w:r>
      <w:r w:rsidR="00022E8A">
        <w:rPr>
          <w:rFonts w:asciiTheme="minorHAnsi" w:hAnsiTheme="minorHAnsi" w:cstheme="minorHAnsi"/>
          <w:sz w:val="24"/>
          <w:szCs w:val="24"/>
          <w:lang w:val="en-GB"/>
        </w:rPr>
        <w:t>. Of this</w:t>
      </w:r>
      <w:r w:rsidR="00910698">
        <w:rPr>
          <w:rFonts w:asciiTheme="minorHAnsi" w:hAnsiTheme="minorHAnsi" w:cstheme="minorHAnsi"/>
          <w:sz w:val="24"/>
          <w:szCs w:val="24"/>
          <w:lang w:val="en-GB"/>
        </w:rPr>
        <w:t>,</w:t>
      </w:r>
      <w:r w:rsidR="00022E8A">
        <w:rPr>
          <w:rFonts w:asciiTheme="minorHAnsi" w:hAnsiTheme="minorHAnsi" w:cstheme="minorHAnsi"/>
          <w:sz w:val="24"/>
          <w:szCs w:val="24"/>
          <w:lang w:val="en-GB"/>
        </w:rPr>
        <w:t xml:space="preserve"> £100,000 was reverted to Welsh Government for extension of the contract with </w:t>
      </w:r>
      <w:r w:rsidR="00684025">
        <w:rPr>
          <w:rFonts w:asciiTheme="minorHAnsi" w:hAnsiTheme="minorHAnsi" w:cstheme="minorHAnsi"/>
          <w:sz w:val="24"/>
          <w:szCs w:val="24"/>
          <w:lang w:val="en-GB"/>
        </w:rPr>
        <w:t>the consultant</w:t>
      </w:r>
      <w:r w:rsidR="00FB710D">
        <w:rPr>
          <w:rFonts w:asciiTheme="minorHAnsi" w:hAnsiTheme="minorHAnsi" w:cstheme="minorHAnsi"/>
          <w:sz w:val="24"/>
          <w:szCs w:val="24"/>
          <w:lang w:val="en-GB"/>
        </w:rPr>
        <w:t>s</w:t>
      </w:r>
      <w:r w:rsidR="00AC1F81">
        <w:rPr>
          <w:rFonts w:asciiTheme="minorHAnsi" w:hAnsiTheme="minorHAnsi" w:cstheme="minorHAnsi"/>
          <w:sz w:val="24"/>
          <w:szCs w:val="24"/>
          <w:lang w:val="en-GB"/>
        </w:rPr>
        <w:t>.</w:t>
      </w:r>
    </w:p>
    <w:p w14:paraId="4A07260B" w14:textId="3E69D79C" w:rsidR="00910698" w:rsidRDefault="006A2941" w:rsidP="00544C7A">
      <w:pPr>
        <w:rPr>
          <w:rFonts w:asciiTheme="minorHAnsi" w:hAnsiTheme="minorHAnsi" w:cstheme="minorHAnsi"/>
          <w:sz w:val="24"/>
          <w:szCs w:val="24"/>
          <w:lang w:val="en-GB"/>
        </w:rPr>
      </w:pPr>
      <w:r>
        <w:rPr>
          <w:rFonts w:asciiTheme="minorHAnsi" w:hAnsiTheme="minorHAnsi" w:cstheme="minorHAnsi"/>
          <w:sz w:val="24"/>
          <w:szCs w:val="24"/>
          <w:lang w:val="en-GB"/>
        </w:rPr>
        <w:t>The proposed bu</w:t>
      </w:r>
      <w:r w:rsidR="008B7E24">
        <w:rPr>
          <w:rFonts w:asciiTheme="minorHAnsi" w:hAnsiTheme="minorHAnsi" w:cstheme="minorHAnsi"/>
          <w:sz w:val="24"/>
          <w:szCs w:val="24"/>
          <w:lang w:val="en-GB"/>
        </w:rPr>
        <w:t>dget for 2023-24 is £412,369</w:t>
      </w:r>
      <w:r w:rsidR="009E1486">
        <w:rPr>
          <w:rFonts w:asciiTheme="minorHAnsi" w:hAnsiTheme="minorHAnsi" w:cstheme="minorHAnsi"/>
          <w:sz w:val="24"/>
          <w:szCs w:val="24"/>
          <w:lang w:val="en-GB"/>
        </w:rPr>
        <w:t>, based on 2.5% efficiency savings</w:t>
      </w:r>
      <w:r w:rsidR="00074CA9">
        <w:rPr>
          <w:rFonts w:asciiTheme="minorHAnsi" w:hAnsiTheme="minorHAnsi" w:cstheme="minorHAnsi"/>
          <w:sz w:val="24"/>
          <w:szCs w:val="24"/>
          <w:lang w:val="en-GB"/>
        </w:rPr>
        <w:t>.</w:t>
      </w:r>
    </w:p>
    <w:p w14:paraId="68E45A03" w14:textId="77777777" w:rsidR="00074CA9" w:rsidRDefault="00074CA9" w:rsidP="00544C7A">
      <w:pPr>
        <w:rPr>
          <w:rFonts w:asciiTheme="minorHAnsi" w:hAnsiTheme="minorHAnsi" w:cstheme="minorHAnsi"/>
          <w:sz w:val="24"/>
          <w:szCs w:val="24"/>
          <w:lang w:val="en-GB"/>
        </w:rPr>
      </w:pPr>
    </w:p>
    <w:p w14:paraId="007CBCF7" w14:textId="5F6B7943" w:rsidR="00074CA9" w:rsidRDefault="00074CA9" w:rsidP="00544C7A">
      <w:pPr>
        <w:rPr>
          <w:rFonts w:asciiTheme="minorHAnsi" w:hAnsiTheme="minorHAnsi" w:cstheme="minorHAnsi"/>
          <w:sz w:val="24"/>
          <w:szCs w:val="24"/>
          <w:lang w:val="en-GB"/>
        </w:rPr>
      </w:pPr>
      <w:r>
        <w:rPr>
          <w:rFonts w:asciiTheme="minorHAnsi" w:hAnsiTheme="minorHAnsi" w:cstheme="minorHAnsi"/>
          <w:sz w:val="24"/>
          <w:szCs w:val="24"/>
          <w:lang w:val="en-GB"/>
        </w:rPr>
        <w:t xml:space="preserve">This is comprised of </w:t>
      </w:r>
    </w:p>
    <w:tbl>
      <w:tblPr>
        <w:tblStyle w:val="TableGrid"/>
        <w:tblW w:w="0" w:type="auto"/>
        <w:tblLook w:val="04A0" w:firstRow="1" w:lastRow="0" w:firstColumn="1" w:lastColumn="0" w:noHBand="0" w:noVBand="1"/>
      </w:tblPr>
      <w:tblGrid>
        <w:gridCol w:w="6975"/>
        <w:gridCol w:w="6975"/>
      </w:tblGrid>
      <w:tr w:rsidR="00074CA9" w14:paraId="18362D68" w14:textId="77777777" w:rsidTr="00074CA9">
        <w:tc>
          <w:tcPr>
            <w:tcW w:w="6975" w:type="dxa"/>
          </w:tcPr>
          <w:p w14:paraId="3B0EC759" w14:textId="1D064F5E" w:rsidR="00074CA9" w:rsidRDefault="00074CA9" w:rsidP="00544C7A">
            <w:pPr>
              <w:rPr>
                <w:rFonts w:asciiTheme="minorHAnsi" w:hAnsiTheme="minorHAnsi" w:cstheme="minorHAnsi"/>
                <w:sz w:val="24"/>
                <w:szCs w:val="24"/>
                <w:lang w:val="en-GB"/>
              </w:rPr>
            </w:pPr>
            <w:r>
              <w:rPr>
                <w:rFonts w:asciiTheme="minorHAnsi" w:hAnsiTheme="minorHAnsi" w:cstheme="minorHAnsi"/>
                <w:sz w:val="24"/>
                <w:szCs w:val="24"/>
                <w:lang w:val="en-GB"/>
              </w:rPr>
              <w:t xml:space="preserve">Staffing: </w:t>
            </w:r>
            <w:r w:rsidR="00D33369" w:rsidRPr="00D33369">
              <w:rPr>
                <w:rFonts w:asciiTheme="minorHAnsi" w:hAnsiTheme="minorHAnsi" w:cstheme="minorHAnsi"/>
                <w:sz w:val="24"/>
                <w:szCs w:val="24"/>
                <w:lang w:val="en-GB"/>
              </w:rPr>
              <w:t>1 x 8b, 1 x 8a,1 x Band 7, 2 x Band 6</w:t>
            </w:r>
          </w:p>
        </w:tc>
        <w:tc>
          <w:tcPr>
            <w:tcW w:w="6975" w:type="dxa"/>
          </w:tcPr>
          <w:p w14:paraId="410281B1" w14:textId="14E58D68" w:rsidR="00074CA9" w:rsidRDefault="00AE157F" w:rsidP="00544C7A">
            <w:pPr>
              <w:rPr>
                <w:rFonts w:asciiTheme="minorHAnsi" w:hAnsiTheme="minorHAnsi" w:cstheme="minorHAnsi"/>
                <w:sz w:val="24"/>
                <w:szCs w:val="24"/>
                <w:lang w:val="en-GB"/>
              </w:rPr>
            </w:pPr>
            <w:r>
              <w:rPr>
                <w:rFonts w:asciiTheme="minorHAnsi" w:hAnsiTheme="minorHAnsi" w:cstheme="minorHAnsi"/>
                <w:sz w:val="24"/>
                <w:szCs w:val="24"/>
                <w:lang w:val="en-GB"/>
              </w:rPr>
              <w:t>£289,854</w:t>
            </w:r>
          </w:p>
        </w:tc>
      </w:tr>
      <w:tr w:rsidR="00074CA9" w14:paraId="0F12C2CD" w14:textId="77777777" w:rsidTr="00074CA9">
        <w:tc>
          <w:tcPr>
            <w:tcW w:w="6975" w:type="dxa"/>
          </w:tcPr>
          <w:p w14:paraId="7178BAE8" w14:textId="4125B210" w:rsidR="00074CA9" w:rsidRDefault="00AE157F" w:rsidP="00544C7A">
            <w:pPr>
              <w:rPr>
                <w:rFonts w:asciiTheme="minorHAnsi" w:hAnsiTheme="minorHAnsi" w:cstheme="minorHAnsi"/>
                <w:sz w:val="24"/>
                <w:szCs w:val="24"/>
                <w:lang w:val="en-GB"/>
              </w:rPr>
            </w:pPr>
            <w:r>
              <w:rPr>
                <w:rFonts w:asciiTheme="minorHAnsi" w:hAnsiTheme="minorHAnsi" w:cstheme="minorHAnsi"/>
                <w:sz w:val="24"/>
                <w:szCs w:val="24"/>
                <w:lang w:val="en-GB"/>
              </w:rPr>
              <w:t>Staff Training</w:t>
            </w:r>
          </w:p>
        </w:tc>
        <w:tc>
          <w:tcPr>
            <w:tcW w:w="6975" w:type="dxa"/>
          </w:tcPr>
          <w:p w14:paraId="3FA7451A" w14:textId="3D1BD896" w:rsidR="00074CA9" w:rsidRDefault="00BB074C" w:rsidP="00544C7A">
            <w:pPr>
              <w:rPr>
                <w:rFonts w:asciiTheme="minorHAnsi" w:hAnsiTheme="minorHAnsi" w:cstheme="minorHAnsi"/>
                <w:sz w:val="24"/>
                <w:szCs w:val="24"/>
                <w:lang w:val="en-GB"/>
              </w:rPr>
            </w:pPr>
            <w:r>
              <w:rPr>
                <w:rFonts w:asciiTheme="minorHAnsi" w:hAnsiTheme="minorHAnsi" w:cstheme="minorHAnsi"/>
                <w:sz w:val="24"/>
                <w:szCs w:val="24"/>
                <w:lang w:val="en-GB"/>
              </w:rPr>
              <w:t>£32,189</w:t>
            </w:r>
          </w:p>
        </w:tc>
      </w:tr>
      <w:tr w:rsidR="00074CA9" w14:paraId="1AC6F088" w14:textId="77777777" w:rsidTr="00074CA9">
        <w:tc>
          <w:tcPr>
            <w:tcW w:w="6975" w:type="dxa"/>
          </w:tcPr>
          <w:p w14:paraId="5DC7E978" w14:textId="0C585612" w:rsidR="00074CA9" w:rsidRDefault="00455A11" w:rsidP="00544C7A">
            <w:pPr>
              <w:rPr>
                <w:rFonts w:asciiTheme="minorHAnsi" w:hAnsiTheme="minorHAnsi" w:cstheme="minorHAnsi"/>
                <w:sz w:val="24"/>
                <w:szCs w:val="24"/>
                <w:lang w:val="en-GB"/>
              </w:rPr>
            </w:pPr>
            <w:r w:rsidRPr="00455A11">
              <w:rPr>
                <w:rFonts w:asciiTheme="minorHAnsi" w:hAnsiTheme="minorHAnsi" w:cstheme="minorHAnsi"/>
                <w:sz w:val="24"/>
                <w:szCs w:val="24"/>
                <w:lang w:val="en-GB"/>
              </w:rPr>
              <w:t>Monitors/Docking Stations/Keyboards</w:t>
            </w:r>
          </w:p>
        </w:tc>
        <w:tc>
          <w:tcPr>
            <w:tcW w:w="6975" w:type="dxa"/>
          </w:tcPr>
          <w:p w14:paraId="595486DF" w14:textId="619AFA72" w:rsidR="00074CA9" w:rsidRDefault="00D941D6" w:rsidP="00544C7A">
            <w:pPr>
              <w:rPr>
                <w:rFonts w:asciiTheme="minorHAnsi" w:hAnsiTheme="minorHAnsi" w:cstheme="minorHAnsi"/>
                <w:sz w:val="24"/>
                <w:szCs w:val="24"/>
                <w:lang w:val="en-GB"/>
              </w:rPr>
            </w:pPr>
            <w:r>
              <w:rPr>
                <w:rFonts w:asciiTheme="minorHAnsi" w:hAnsiTheme="minorHAnsi" w:cstheme="minorHAnsi"/>
                <w:sz w:val="24"/>
                <w:szCs w:val="24"/>
                <w:lang w:val="en-GB"/>
              </w:rPr>
              <w:t>£2</w:t>
            </w:r>
            <w:r w:rsidR="004A4478">
              <w:rPr>
                <w:rFonts w:asciiTheme="minorHAnsi" w:hAnsiTheme="minorHAnsi" w:cstheme="minorHAnsi"/>
                <w:sz w:val="24"/>
                <w:szCs w:val="24"/>
                <w:lang w:val="en-GB"/>
              </w:rPr>
              <w:t>,</w:t>
            </w:r>
            <w:r w:rsidR="000B3750">
              <w:rPr>
                <w:rFonts w:asciiTheme="minorHAnsi" w:hAnsiTheme="minorHAnsi" w:cstheme="minorHAnsi"/>
                <w:sz w:val="24"/>
                <w:szCs w:val="24"/>
                <w:lang w:val="en-GB"/>
              </w:rPr>
              <w:t>425</w:t>
            </w:r>
          </w:p>
        </w:tc>
      </w:tr>
      <w:tr w:rsidR="00074CA9" w14:paraId="453A9392" w14:textId="77777777" w:rsidTr="00074CA9">
        <w:tc>
          <w:tcPr>
            <w:tcW w:w="6975" w:type="dxa"/>
          </w:tcPr>
          <w:p w14:paraId="5D064AE0" w14:textId="08B68045" w:rsidR="00074CA9" w:rsidRDefault="00D941D6" w:rsidP="00544C7A">
            <w:pPr>
              <w:rPr>
                <w:rFonts w:asciiTheme="minorHAnsi" w:hAnsiTheme="minorHAnsi" w:cstheme="minorHAnsi"/>
                <w:sz w:val="24"/>
                <w:szCs w:val="24"/>
                <w:lang w:val="en-GB"/>
              </w:rPr>
            </w:pPr>
            <w:r>
              <w:rPr>
                <w:rFonts w:asciiTheme="minorHAnsi" w:hAnsiTheme="minorHAnsi" w:cstheme="minorHAnsi"/>
                <w:sz w:val="24"/>
                <w:szCs w:val="24"/>
                <w:lang w:val="en-GB"/>
              </w:rPr>
              <w:lastRenderedPageBreak/>
              <w:t>Laptops</w:t>
            </w:r>
          </w:p>
        </w:tc>
        <w:tc>
          <w:tcPr>
            <w:tcW w:w="6975" w:type="dxa"/>
          </w:tcPr>
          <w:p w14:paraId="5573596D" w14:textId="1186BFFC" w:rsidR="00074CA9" w:rsidRDefault="00765128" w:rsidP="00544C7A">
            <w:pPr>
              <w:rPr>
                <w:rFonts w:asciiTheme="minorHAnsi" w:hAnsiTheme="minorHAnsi" w:cstheme="minorHAnsi"/>
                <w:sz w:val="24"/>
                <w:szCs w:val="24"/>
                <w:lang w:val="en-GB"/>
              </w:rPr>
            </w:pPr>
            <w:r>
              <w:rPr>
                <w:rFonts w:asciiTheme="minorHAnsi" w:hAnsiTheme="minorHAnsi" w:cstheme="minorHAnsi"/>
                <w:sz w:val="24"/>
                <w:szCs w:val="24"/>
                <w:lang w:val="en-GB"/>
              </w:rPr>
              <w:t>£4</w:t>
            </w:r>
            <w:r w:rsidR="004A4478">
              <w:rPr>
                <w:rFonts w:asciiTheme="minorHAnsi" w:hAnsiTheme="minorHAnsi" w:cstheme="minorHAnsi"/>
                <w:sz w:val="24"/>
                <w:szCs w:val="24"/>
                <w:lang w:val="en-GB"/>
              </w:rPr>
              <w:t>,</w:t>
            </w:r>
            <w:r>
              <w:rPr>
                <w:rFonts w:asciiTheme="minorHAnsi" w:hAnsiTheme="minorHAnsi" w:cstheme="minorHAnsi"/>
                <w:sz w:val="24"/>
                <w:szCs w:val="24"/>
                <w:lang w:val="en-GB"/>
              </w:rPr>
              <w:t>850</w:t>
            </w:r>
          </w:p>
        </w:tc>
      </w:tr>
      <w:tr w:rsidR="00074CA9" w14:paraId="6A509AD2" w14:textId="77777777" w:rsidTr="00074CA9">
        <w:tc>
          <w:tcPr>
            <w:tcW w:w="6975" w:type="dxa"/>
          </w:tcPr>
          <w:p w14:paraId="733C343C" w14:textId="25C197EB" w:rsidR="00074CA9" w:rsidRDefault="00E555CC" w:rsidP="00544C7A">
            <w:pPr>
              <w:rPr>
                <w:rFonts w:asciiTheme="minorHAnsi" w:hAnsiTheme="minorHAnsi" w:cstheme="minorHAnsi"/>
                <w:sz w:val="24"/>
                <w:szCs w:val="24"/>
                <w:lang w:val="en-GB"/>
              </w:rPr>
            </w:pPr>
            <w:r>
              <w:rPr>
                <w:rFonts w:asciiTheme="minorHAnsi" w:hAnsiTheme="minorHAnsi" w:cstheme="minorHAnsi"/>
                <w:sz w:val="24"/>
                <w:szCs w:val="24"/>
                <w:lang w:val="en-GB"/>
              </w:rPr>
              <w:t>T</w:t>
            </w:r>
            <w:r w:rsidR="00765128">
              <w:rPr>
                <w:rFonts w:asciiTheme="minorHAnsi" w:hAnsiTheme="minorHAnsi" w:cstheme="minorHAnsi"/>
                <w:sz w:val="24"/>
                <w:szCs w:val="24"/>
                <w:lang w:val="en-GB"/>
              </w:rPr>
              <w:t>ravel</w:t>
            </w:r>
            <w:r>
              <w:rPr>
                <w:rFonts w:asciiTheme="minorHAnsi" w:hAnsiTheme="minorHAnsi" w:cstheme="minorHAnsi"/>
                <w:sz w:val="24"/>
                <w:szCs w:val="24"/>
                <w:lang w:val="en-GB"/>
              </w:rPr>
              <w:t xml:space="preserve"> and e</w:t>
            </w:r>
            <w:r w:rsidR="00042D76">
              <w:rPr>
                <w:rFonts w:asciiTheme="minorHAnsi" w:hAnsiTheme="minorHAnsi" w:cstheme="minorHAnsi"/>
                <w:sz w:val="24"/>
                <w:szCs w:val="24"/>
                <w:lang w:val="en-GB"/>
              </w:rPr>
              <w:t>xpenses</w:t>
            </w:r>
            <w:r w:rsidR="00765128">
              <w:rPr>
                <w:rFonts w:asciiTheme="minorHAnsi" w:hAnsiTheme="minorHAnsi" w:cstheme="minorHAnsi"/>
                <w:sz w:val="24"/>
                <w:szCs w:val="24"/>
                <w:lang w:val="en-GB"/>
              </w:rPr>
              <w:t>:</w:t>
            </w:r>
          </w:p>
        </w:tc>
        <w:tc>
          <w:tcPr>
            <w:tcW w:w="6975" w:type="dxa"/>
          </w:tcPr>
          <w:p w14:paraId="67ACC6B9" w14:textId="797FCE7B" w:rsidR="00074CA9" w:rsidRDefault="00765128" w:rsidP="00544C7A">
            <w:pPr>
              <w:rPr>
                <w:rFonts w:asciiTheme="minorHAnsi" w:hAnsiTheme="minorHAnsi" w:cstheme="minorHAnsi"/>
                <w:sz w:val="24"/>
                <w:szCs w:val="24"/>
                <w:lang w:val="en-GB"/>
              </w:rPr>
            </w:pPr>
            <w:r>
              <w:rPr>
                <w:rFonts w:asciiTheme="minorHAnsi" w:hAnsiTheme="minorHAnsi" w:cstheme="minorHAnsi"/>
                <w:sz w:val="24"/>
                <w:szCs w:val="24"/>
                <w:lang w:val="en-GB"/>
              </w:rPr>
              <w:t>£1</w:t>
            </w:r>
            <w:r w:rsidR="004A4478">
              <w:rPr>
                <w:rFonts w:asciiTheme="minorHAnsi" w:hAnsiTheme="minorHAnsi" w:cstheme="minorHAnsi"/>
                <w:sz w:val="24"/>
                <w:szCs w:val="24"/>
                <w:lang w:val="en-GB"/>
              </w:rPr>
              <w:t>,</w:t>
            </w:r>
            <w:r>
              <w:rPr>
                <w:rFonts w:asciiTheme="minorHAnsi" w:hAnsiTheme="minorHAnsi" w:cstheme="minorHAnsi"/>
                <w:sz w:val="24"/>
                <w:szCs w:val="24"/>
                <w:lang w:val="en-GB"/>
              </w:rPr>
              <w:t>400</w:t>
            </w:r>
          </w:p>
        </w:tc>
      </w:tr>
      <w:tr w:rsidR="00E83E26" w14:paraId="60C7284E" w14:textId="77777777" w:rsidTr="00074CA9">
        <w:tc>
          <w:tcPr>
            <w:tcW w:w="6975" w:type="dxa"/>
          </w:tcPr>
          <w:p w14:paraId="093C6205" w14:textId="7FE4B413" w:rsidR="00E83E26" w:rsidRDefault="00E83E26" w:rsidP="00544C7A">
            <w:pPr>
              <w:rPr>
                <w:rFonts w:asciiTheme="minorHAnsi" w:hAnsiTheme="minorHAnsi" w:cstheme="minorHAnsi"/>
                <w:sz w:val="24"/>
                <w:szCs w:val="24"/>
                <w:lang w:val="en-GB"/>
              </w:rPr>
            </w:pPr>
            <w:r>
              <w:rPr>
                <w:rFonts w:asciiTheme="minorHAnsi" w:hAnsiTheme="minorHAnsi" w:cstheme="minorHAnsi"/>
                <w:sz w:val="24"/>
                <w:szCs w:val="24"/>
                <w:lang w:val="en-GB"/>
              </w:rPr>
              <w:t>Welsh Language Translation</w:t>
            </w:r>
          </w:p>
        </w:tc>
        <w:tc>
          <w:tcPr>
            <w:tcW w:w="6975" w:type="dxa"/>
          </w:tcPr>
          <w:p w14:paraId="6C890D11" w14:textId="37213DC5" w:rsidR="00E83E26" w:rsidRDefault="00875ADF" w:rsidP="00544C7A">
            <w:pPr>
              <w:rPr>
                <w:rFonts w:asciiTheme="minorHAnsi" w:hAnsiTheme="minorHAnsi" w:cstheme="minorHAnsi"/>
                <w:sz w:val="24"/>
                <w:szCs w:val="24"/>
                <w:lang w:val="en-GB"/>
              </w:rPr>
            </w:pPr>
            <w:r>
              <w:rPr>
                <w:rFonts w:asciiTheme="minorHAnsi" w:hAnsiTheme="minorHAnsi" w:cstheme="minorHAnsi"/>
                <w:sz w:val="24"/>
                <w:szCs w:val="24"/>
                <w:lang w:val="en-GB"/>
              </w:rPr>
              <w:t>£4</w:t>
            </w:r>
            <w:r w:rsidR="004A4478">
              <w:rPr>
                <w:rFonts w:asciiTheme="minorHAnsi" w:hAnsiTheme="minorHAnsi" w:cstheme="minorHAnsi"/>
                <w:sz w:val="24"/>
                <w:szCs w:val="24"/>
                <w:lang w:val="en-GB"/>
              </w:rPr>
              <w:t>,</w:t>
            </w:r>
            <w:r>
              <w:rPr>
                <w:rFonts w:asciiTheme="minorHAnsi" w:hAnsiTheme="minorHAnsi" w:cstheme="minorHAnsi"/>
                <w:sz w:val="24"/>
                <w:szCs w:val="24"/>
                <w:lang w:val="en-GB"/>
              </w:rPr>
              <w:t>850</w:t>
            </w:r>
          </w:p>
        </w:tc>
      </w:tr>
      <w:tr w:rsidR="004E664A" w14:paraId="6D5D0F64" w14:textId="77777777" w:rsidTr="00074CA9">
        <w:tc>
          <w:tcPr>
            <w:tcW w:w="6975" w:type="dxa"/>
          </w:tcPr>
          <w:p w14:paraId="28CBFBA5" w14:textId="1F282A8A" w:rsidR="004E664A" w:rsidRDefault="004E664A" w:rsidP="00544C7A">
            <w:pPr>
              <w:rPr>
                <w:rFonts w:asciiTheme="minorHAnsi" w:hAnsiTheme="minorHAnsi" w:cstheme="minorHAnsi"/>
                <w:sz w:val="24"/>
                <w:szCs w:val="24"/>
                <w:lang w:val="en-GB"/>
              </w:rPr>
            </w:pPr>
            <w:r>
              <w:rPr>
                <w:rFonts w:asciiTheme="minorHAnsi" w:hAnsiTheme="minorHAnsi" w:cstheme="minorHAnsi"/>
                <w:sz w:val="24"/>
                <w:szCs w:val="24"/>
                <w:lang w:val="en-GB"/>
              </w:rPr>
              <w:t>Other (Staff Consultancy &amp; Support</w:t>
            </w:r>
            <w:r w:rsidR="008642D5">
              <w:rPr>
                <w:rFonts w:asciiTheme="minorHAnsi" w:hAnsiTheme="minorHAnsi" w:cstheme="minorHAnsi"/>
                <w:sz w:val="24"/>
                <w:szCs w:val="24"/>
                <w:lang w:val="en-GB"/>
              </w:rPr>
              <w:t xml:space="preserve"> </w:t>
            </w:r>
            <w:r w:rsidR="00D22D59">
              <w:rPr>
                <w:rFonts w:asciiTheme="minorHAnsi" w:hAnsiTheme="minorHAnsi" w:cstheme="minorHAnsi"/>
                <w:sz w:val="24"/>
                <w:szCs w:val="24"/>
                <w:lang w:val="en-GB"/>
              </w:rPr>
              <w:t>/</w:t>
            </w:r>
            <w:r w:rsidR="008642D5">
              <w:rPr>
                <w:rFonts w:asciiTheme="minorHAnsi" w:hAnsiTheme="minorHAnsi" w:cstheme="minorHAnsi"/>
                <w:sz w:val="24"/>
                <w:szCs w:val="24"/>
                <w:lang w:val="en-GB"/>
              </w:rPr>
              <w:t xml:space="preserve"> GRC Tooling)</w:t>
            </w:r>
          </w:p>
        </w:tc>
        <w:tc>
          <w:tcPr>
            <w:tcW w:w="6975" w:type="dxa"/>
          </w:tcPr>
          <w:p w14:paraId="3481A9D5" w14:textId="114B766D" w:rsidR="004E664A" w:rsidRDefault="00D25D4E" w:rsidP="00544C7A">
            <w:pPr>
              <w:rPr>
                <w:rFonts w:asciiTheme="minorHAnsi" w:hAnsiTheme="minorHAnsi" w:cstheme="minorHAnsi"/>
                <w:sz w:val="24"/>
                <w:szCs w:val="24"/>
                <w:lang w:val="en-GB"/>
              </w:rPr>
            </w:pPr>
            <w:r>
              <w:rPr>
                <w:rFonts w:asciiTheme="minorHAnsi" w:hAnsiTheme="minorHAnsi" w:cstheme="minorHAnsi"/>
                <w:sz w:val="24"/>
                <w:szCs w:val="24"/>
                <w:lang w:val="en-GB"/>
              </w:rPr>
              <w:t>£</w:t>
            </w:r>
            <w:r w:rsidR="00F876B8">
              <w:rPr>
                <w:rFonts w:asciiTheme="minorHAnsi" w:hAnsiTheme="minorHAnsi" w:cstheme="minorHAnsi"/>
                <w:sz w:val="24"/>
                <w:szCs w:val="24"/>
                <w:lang w:val="en-GB"/>
              </w:rPr>
              <w:t>76</w:t>
            </w:r>
            <w:r w:rsidR="004A4478">
              <w:rPr>
                <w:rFonts w:asciiTheme="minorHAnsi" w:hAnsiTheme="minorHAnsi" w:cstheme="minorHAnsi"/>
                <w:sz w:val="24"/>
                <w:szCs w:val="24"/>
                <w:lang w:val="en-GB"/>
              </w:rPr>
              <w:t>,</w:t>
            </w:r>
            <w:r w:rsidR="00F876B8">
              <w:rPr>
                <w:rFonts w:asciiTheme="minorHAnsi" w:hAnsiTheme="minorHAnsi" w:cstheme="minorHAnsi"/>
                <w:sz w:val="24"/>
                <w:szCs w:val="24"/>
                <w:lang w:val="en-GB"/>
              </w:rPr>
              <w:t>801</w:t>
            </w:r>
          </w:p>
        </w:tc>
      </w:tr>
    </w:tbl>
    <w:p w14:paraId="63C28212" w14:textId="77777777" w:rsidR="00074CA9" w:rsidRDefault="00074CA9" w:rsidP="00544C7A">
      <w:pPr>
        <w:rPr>
          <w:rFonts w:asciiTheme="minorHAnsi" w:hAnsiTheme="minorHAnsi" w:cstheme="minorHAnsi"/>
          <w:sz w:val="24"/>
          <w:szCs w:val="24"/>
          <w:lang w:val="en-GB"/>
        </w:rPr>
      </w:pPr>
    </w:p>
    <w:p w14:paraId="5045056F" w14:textId="77777777" w:rsidR="008B380C" w:rsidRDefault="008B380C" w:rsidP="008B380C">
      <w:pPr>
        <w:rPr>
          <w:rFonts w:asciiTheme="minorHAnsi" w:hAnsiTheme="minorHAnsi" w:cstheme="minorHAnsi"/>
          <w:b/>
          <w:bCs/>
          <w:sz w:val="24"/>
          <w:szCs w:val="24"/>
          <w:lang w:val="en-GB"/>
        </w:rPr>
      </w:pPr>
    </w:p>
    <w:p w14:paraId="02EE5303" w14:textId="3647D1E2" w:rsidR="008B380C" w:rsidRPr="00F26BEA" w:rsidRDefault="008B380C" w:rsidP="008B380C">
      <w:pPr>
        <w:pStyle w:val="Heading1"/>
      </w:pPr>
      <w:bookmarkStart w:id="30" w:name="_Toc129245436"/>
      <w:r>
        <w:t>Conclusion</w:t>
      </w:r>
      <w:bookmarkEnd w:id="30"/>
    </w:p>
    <w:p w14:paraId="0BF34BD9" w14:textId="77777777" w:rsidR="008B380C" w:rsidRDefault="008B380C" w:rsidP="008B380C">
      <w:pPr>
        <w:rPr>
          <w:rFonts w:asciiTheme="minorHAnsi" w:hAnsiTheme="minorHAnsi" w:cstheme="minorHAnsi"/>
          <w:sz w:val="24"/>
          <w:szCs w:val="24"/>
        </w:rPr>
      </w:pPr>
    </w:p>
    <w:p w14:paraId="50E4F9A7" w14:textId="4130FD40" w:rsidR="005A3C3C" w:rsidRPr="005A3C3C" w:rsidRDefault="005A3C3C" w:rsidP="008B380C">
      <w:pPr>
        <w:rPr>
          <w:rFonts w:asciiTheme="minorHAnsi" w:hAnsiTheme="minorHAnsi" w:cstheme="minorHAnsi"/>
          <w:sz w:val="24"/>
          <w:szCs w:val="24"/>
          <w:lang w:val="en-GB"/>
        </w:rPr>
      </w:pPr>
      <w:r w:rsidRPr="005A3C3C">
        <w:rPr>
          <w:rFonts w:asciiTheme="minorHAnsi" w:hAnsiTheme="minorHAnsi" w:cstheme="minorHAnsi"/>
          <w:sz w:val="24"/>
          <w:szCs w:val="24"/>
          <w:lang w:val="en-GB"/>
        </w:rPr>
        <w:t>The plan will be overseen by Head of Quality &amp; Regulatory and Executive Director of Finance &amp; Business Assurance. Progress will be reported monthly to Management Board through the Quality section and quarterly to Audit &amp; Assurance Committee</w:t>
      </w:r>
    </w:p>
    <w:sectPr w:rsidR="005A3C3C" w:rsidRPr="005A3C3C" w:rsidSect="00A33E87">
      <w:pgSz w:w="16840" w:h="11910" w:orient="landscape" w:code="9"/>
      <w:pgMar w:top="1077" w:right="1440" w:bottom="1077" w:left="1440"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0216D7" w14:textId="77777777" w:rsidR="00536A29" w:rsidRDefault="00536A29" w:rsidP="002C6B8D">
      <w:r>
        <w:separator/>
      </w:r>
    </w:p>
  </w:endnote>
  <w:endnote w:type="continuationSeparator" w:id="0">
    <w:p w14:paraId="60C9B62A" w14:textId="77777777" w:rsidR="00536A29" w:rsidRDefault="00536A29" w:rsidP="002C6B8D">
      <w:r>
        <w:continuationSeparator/>
      </w:r>
    </w:p>
  </w:endnote>
  <w:endnote w:type="continuationNotice" w:id="1">
    <w:p w14:paraId="7DCAB608" w14:textId="77777777" w:rsidR="00536A29" w:rsidRDefault="00536A2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051897" w14:textId="77777777" w:rsidR="00261F22" w:rsidRDefault="00261F22">
    <w:pPr>
      <w:pStyle w:val="Footer"/>
      <w:jc w:val="center"/>
    </w:pPr>
  </w:p>
  <w:p w14:paraId="447787B8" w14:textId="0B626D02" w:rsidR="00261F22" w:rsidRDefault="00261F22" w:rsidP="00E461FE">
    <w:pPr>
      <w:pStyle w:val="Footer"/>
    </w:pPr>
    <w:r>
      <w:rPr>
        <w:noProof/>
      </w:rPr>
      <w:drawing>
        <wp:inline distT="0" distB="0" distL="0" distR="0" wp14:anchorId="3353BE91" wp14:editId="77A441E0">
          <wp:extent cx="922249" cy="571500"/>
          <wp:effectExtent l="0" t="0" r="0" b="0"/>
          <wp:docPr id="9" name="Picture 9"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Logo, company nam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924422" cy="572846"/>
                  </a:xfrm>
                  <a:prstGeom prst="rect">
                    <a:avLst/>
                  </a:prstGeom>
                </pic:spPr>
              </pic:pic>
            </a:graphicData>
          </a:graphic>
        </wp:inline>
      </w:drawing>
    </w:r>
    <w:r>
      <w:t xml:space="preserve">                                                       </w:t>
    </w:r>
    <w:sdt>
      <w:sdtPr>
        <w:id w:val="-1268692610"/>
        <w:docPartObj>
          <w:docPartGallery w:val="Page Numbers (Bottom of Page)"/>
          <w:docPartUnique/>
        </w:docPartObj>
      </w:sdtPr>
      <w:sdtEndPr/>
      <w:sdtContent>
        <w:sdt>
          <w:sdtPr>
            <w:id w:val="1728636285"/>
            <w:docPartObj>
              <w:docPartGallery w:val="Page Numbers (Top of Page)"/>
              <w:docPartUnique/>
            </w:docPartObj>
          </w:sdtPr>
          <w:sdtEndPr/>
          <w:sdtContent>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sdtContent>
        </w:sdt>
      </w:sdtContent>
    </w:sdt>
  </w:p>
  <w:p w14:paraId="2BEDE807" w14:textId="054BB551" w:rsidR="00261F22" w:rsidRDefault="00261F22" w:rsidP="00951D5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56EEAF" w14:textId="78DF0501" w:rsidR="00261F22" w:rsidRDefault="00261F22" w:rsidP="00951D55">
    <w:pPr>
      <w:pStyle w:val="Footer"/>
      <w:tabs>
        <w:tab w:val="clear" w:pos="4513"/>
        <w:tab w:val="clear" w:pos="9026"/>
        <w:tab w:val="left" w:pos="2970"/>
      </w:tabs>
    </w:pPr>
    <w:r>
      <w:rPr>
        <w:noProof/>
      </w:rPr>
      <w:drawing>
        <wp:inline distT="0" distB="0" distL="0" distR="0" wp14:anchorId="0BE3838D" wp14:editId="323A742B">
          <wp:extent cx="959278" cy="594447"/>
          <wp:effectExtent l="0" t="0" r="0" b="0"/>
          <wp:docPr id="4" name="Picture 4"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company nam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989145" cy="612955"/>
                  </a:xfrm>
                  <a:prstGeom prst="rect">
                    <a:avLst/>
                  </a:prstGeom>
                </pic:spPr>
              </pic:pic>
            </a:graphicData>
          </a:graphic>
        </wp:inline>
      </w:drawing>
    </w:r>
    <w:r>
      <w:tab/>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5E6C89" w14:textId="1537EC8F" w:rsidR="00261F22" w:rsidRDefault="00261F22">
    <w:pPr>
      <w:pStyle w:val="Footer"/>
    </w:pPr>
    <w:r>
      <w:rPr>
        <w:noProof/>
      </w:rPr>
      <w:drawing>
        <wp:inline distT="0" distB="0" distL="0" distR="0" wp14:anchorId="1D7AE3F2" wp14:editId="0C211850">
          <wp:extent cx="959278" cy="594447"/>
          <wp:effectExtent l="0" t="0" r="0" b="0"/>
          <wp:docPr id="17" name="Picture 17"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company nam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989145" cy="612955"/>
                  </a:xfrm>
                  <a:prstGeom prst="rect">
                    <a:avLst/>
                  </a:prstGeom>
                </pic:spPr>
              </pic:pic>
            </a:graphicData>
          </a:graphic>
        </wp:inline>
      </w:drawing>
    </w:r>
  </w:p>
  <w:p w14:paraId="726DCD00" w14:textId="77777777" w:rsidR="00261F22" w:rsidRDefault="00261F2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E4D819" w14:textId="77777777" w:rsidR="00536A29" w:rsidRDefault="00536A29" w:rsidP="002C6B8D">
      <w:r>
        <w:separator/>
      </w:r>
    </w:p>
  </w:footnote>
  <w:footnote w:type="continuationSeparator" w:id="0">
    <w:p w14:paraId="1A2B3794" w14:textId="77777777" w:rsidR="00536A29" w:rsidRDefault="00536A29" w:rsidP="002C6B8D">
      <w:r>
        <w:continuationSeparator/>
      </w:r>
    </w:p>
  </w:footnote>
  <w:footnote w:type="continuationNotice" w:id="1">
    <w:p w14:paraId="233D8AD7" w14:textId="77777777" w:rsidR="00536A29" w:rsidRDefault="00536A2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E7F3B7" w14:textId="57FEA7D5" w:rsidR="00261F22" w:rsidRDefault="00261F22" w:rsidP="00491097">
    <w:pPr>
      <w:pStyle w:val="Header"/>
      <w:jc w:val="center"/>
    </w:pPr>
    <w:r>
      <w:rPr>
        <w:noProof/>
      </w:rPr>
      <w:drawing>
        <wp:inline distT="0" distB="0" distL="0" distR="0" wp14:anchorId="5D8654EA" wp14:editId="1C11C70F">
          <wp:extent cx="6195060" cy="1015365"/>
          <wp:effectExtent l="0" t="0" r="0" b="0"/>
          <wp:docPr id="1" name="Picture 1"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con&#10;&#10;Description automatically generated with medium confidence"/>
                  <pic:cNvPicPr/>
                </pic:nvPicPr>
                <pic:blipFill>
                  <a:blip r:embed="rId1">
                    <a:extLst>
                      <a:ext uri="{28A0092B-C50C-407E-A947-70E740481C1C}">
                        <a14:useLocalDpi xmlns:a14="http://schemas.microsoft.com/office/drawing/2010/main" val="0"/>
                      </a:ext>
                    </a:extLst>
                  </a:blip>
                  <a:stretch>
                    <a:fillRect/>
                  </a:stretch>
                </pic:blipFill>
                <pic:spPr>
                  <a:xfrm>
                    <a:off x="0" y="0"/>
                    <a:ext cx="6195060" cy="101536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DDAB6D" w14:textId="7C093043" w:rsidR="00261F22" w:rsidRDefault="00261F22" w:rsidP="00491097">
    <w:pPr>
      <w:pStyle w:val="Header"/>
      <w:jc w:val="center"/>
    </w:pPr>
    <w:r>
      <w:rPr>
        <w:noProof/>
      </w:rPr>
      <w:drawing>
        <wp:inline distT="0" distB="0" distL="0" distR="0" wp14:anchorId="4BCEEEBC" wp14:editId="593C5E4B">
          <wp:extent cx="6195060" cy="1015365"/>
          <wp:effectExtent l="0" t="0" r="0" b="0"/>
          <wp:docPr id="2" name="Picture 2"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con&#10;&#10;Description automatically generated with medium confidence"/>
                  <pic:cNvPicPr/>
                </pic:nvPicPr>
                <pic:blipFill>
                  <a:blip r:embed="rId1">
                    <a:extLst>
                      <a:ext uri="{28A0092B-C50C-407E-A947-70E740481C1C}">
                        <a14:useLocalDpi xmlns:a14="http://schemas.microsoft.com/office/drawing/2010/main" val="0"/>
                      </a:ext>
                    </a:extLst>
                  </a:blip>
                  <a:stretch>
                    <a:fillRect/>
                  </a:stretch>
                </pic:blipFill>
                <pic:spPr>
                  <a:xfrm>
                    <a:off x="0" y="0"/>
                    <a:ext cx="6195060" cy="1015365"/>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3B732B" w14:textId="124933FB" w:rsidR="00261F22" w:rsidRDefault="00261F22" w:rsidP="00D37D81">
    <w:pPr>
      <w:pStyle w:val="Header"/>
      <w:jc w:val="center"/>
    </w:pPr>
    <w:r>
      <w:rPr>
        <w:noProof/>
      </w:rPr>
      <w:drawing>
        <wp:inline distT="0" distB="0" distL="0" distR="0" wp14:anchorId="1D5BE0F4" wp14:editId="639CB06D">
          <wp:extent cx="6195060" cy="1015365"/>
          <wp:effectExtent l="0" t="0" r="0" b="0"/>
          <wp:docPr id="16" name="Picture 16"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con&#10;&#10;Description automatically generated with medium confidence"/>
                  <pic:cNvPicPr/>
                </pic:nvPicPr>
                <pic:blipFill>
                  <a:blip r:embed="rId1">
                    <a:extLst>
                      <a:ext uri="{28A0092B-C50C-407E-A947-70E740481C1C}">
                        <a14:useLocalDpi xmlns:a14="http://schemas.microsoft.com/office/drawing/2010/main" val="0"/>
                      </a:ext>
                    </a:extLst>
                  </a:blip>
                  <a:stretch>
                    <a:fillRect/>
                  </a:stretch>
                </pic:blipFill>
                <pic:spPr>
                  <a:xfrm>
                    <a:off x="0" y="0"/>
                    <a:ext cx="6195060" cy="101536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4710AE4"/>
    <w:multiLevelType w:val="hybridMultilevel"/>
    <w:tmpl w:val="E612EFA2"/>
    <w:lvl w:ilvl="0" w:tplc="98B6E32E">
      <w:start w:val="1"/>
      <w:numFmt w:val="bullet"/>
      <w:lvlText w:val="•"/>
      <w:lvlJc w:val="left"/>
      <w:pPr>
        <w:tabs>
          <w:tab w:val="num" w:pos="720"/>
        </w:tabs>
        <w:ind w:left="720" w:hanging="360"/>
      </w:pPr>
      <w:rPr>
        <w:rFonts w:ascii="Times New Roman" w:hAnsi="Times New Roman" w:hint="default"/>
      </w:rPr>
    </w:lvl>
    <w:lvl w:ilvl="1" w:tplc="FA508F92" w:tentative="1">
      <w:start w:val="1"/>
      <w:numFmt w:val="bullet"/>
      <w:lvlText w:val="•"/>
      <w:lvlJc w:val="left"/>
      <w:pPr>
        <w:tabs>
          <w:tab w:val="num" w:pos="1440"/>
        </w:tabs>
        <w:ind w:left="1440" w:hanging="360"/>
      </w:pPr>
      <w:rPr>
        <w:rFonts w:ascii="Times New Roman" w:hAnsi="Times New Roman" w:hint="default"/>
      </w:rPr>
    </w:lvl>
    <w:lvl w:ilvl="2" w:tplc="40BA87B2" w:tentative="1">
      <w:start w:val="1"/>
      <w:numFmt w:val="bullet"/>
      <w:lvlText w:val="•"/>
      <w:lvlJc w:val="left"/>
      <w:pPr>
        <w:tabs>
          <w:tab w:val="num" w:pos="2160"/>
        </w:tabs>
        <w:ind w:left="2160" w:hanging="360"/>
      </w:pPr>
      <w:rPr>
        <w:rFonts w:ascii="Times New Roman" w:hAnsi="Times New Roman" w:hint="default"/>
      </w:rPr>
    </w:lvl>
    <w:lvl w:ilvl="3" w:tplc="5DA2799A" w:tentative="1">
      <w:start w:val="1"/>
      <w:numFmt w:val="bullet"/>
      <w:lvlText w:val="•"/>
      <w:lvlJc w:val="left"/>
      <w:pPr>
        <w:tabs>
          <w:tab w:val="num" w:pos="2880"/>
        </w:tabs>
        <w:ind w:left="2880" w:hanging="360"/>
      </w:pPr>
      <w:rPr>
        <w:rFonts w:ascii="Times New Roman" w:hAnsi="Times New Roman" w:hint="default"/>
      </w:rPr>
    </w:lvl>
    <w:lvl w:ilvl="4" w:tplc="991C42D6" w:tentative="1">
      <w:start w:val="1"/>
      <w:numFmt w:val="bullet"/>
      <w:lvlText w:val="•"/>
      <w:lvlJc w:val="left"/>
      <w:pPr>
        <w:tabs>
          <w:tab w:val="num" w:pos="3600"/>
        </w:tabs>
        <w:ind w:left="3600" w:hanging="360"/>
      </w:pPr>
      <w:rPr>
        <w:rFonts w:ascii="Times New Roman" w:hAnsi="Times New Roman" w:hint="default"/>
      </w:rPr>
    </w:lvl>
    <w:lvl w:ilvl="5" w:tplc="7D383488" w:tentative="1">
      <w:start w:val="1"/>
      <w:numFmt w:val="bullet"/>
      <w:lvlText w:val="•"/>
      <w:lvlJc w:val="left"/>
      <w:pPr>
        <w:tabs>
          <w:tab w:val="num" w:pos="4320"/>
        </w:tabs>
        <w:ind w:left="4320" w:hanging="360"/>
      </w:pPr>
      <w:rPr>
        <w:rFonts w:ascii="Times New Roman" w:hAnsi="Times New Roman" w:hint="default"/>
      </w:rPr>
    </w:lvl>
    <w:lvl w:ilvl="6" w:tplc="B0C2A102" w:tentative="1">
      <w:start w:val="1"/>
      <w:numFmt w:val="bullet"/>
      <w:lvlText w:val="•"/>
      <w:lvlJc w:val="left"/>
      <w:pPr>
        <w:tabs>
          <w:tab w:val="num" w:pos="5040"/>
        </w:tabs>
        <w:ind w:left="5040" w:hanging="360"/>
      </w:pPr>
      <w:rPr>
        <w:rFonts w:ascii="Times New Roman" w:hAnsi="Times New Roman" w:hint="default"/>
      </w:rPr>
    </w:lvl>
    <w:lvl w:ilvl="7" w:tplc="69A8D324" w:tentative="1">
      <w:start w:val="1"/>
      <w:numFmt w:val="bullet"/>
      <w:lvlText w:val="•"/>
      <w:lvlJc w:val="left"/>
      <w:pPr>
        <w:tabs>
          <w:tab w:val="num" w:pos="5760"/>
        </w:tabs>
        <w:ind w:left="5760" w:hanging="360"/>
      </w:pPr>
      <w:rPr>
        <w:rFonts w:ascii="Times New Roman" w:hAnsi="Times New Roman" w:hint="default"/>
      </w:rPr>
    </w:lvl>
    <w:lvl w:ilvl="8" w:tplc="82D8084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E224FE9"/>
    <w:multiLevelType w:val="hybridMultilevel"/>
    <w:tmpl w:val="ECA88EE2"/>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4331E7"/>
    <w:multiLevelType w:val="multilevel"/>
    <w:tmpl w:val="AD30BE06"/>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851"/>
        </w:tabs>
        <w:ind w:left="576" w:hanging="576"/>
      </w:pPr>
      <w:rPr>
        <w:rFonts w:hint="default"/>
        <w:color w:val="13A3C9"/>
      </w:rPr>
    </w:lvl>
    <w:lvl w:ilvl="2">
      <w:start w:val="1"/>
      <w:numFmt w:val="decimal"/>
      <w:pStyle w:val="Heading3"/>
      <w:lvlText w:val="%1.%2.%3"/>
      <w:lvlJc w:val="left"/>
      <w:pPr>
        <w:tabs>
          <w:tab w:val="num" w:pos="1134"/>
        </w:tabs>
        <w:ind w:left="720" w:hanging="720"/>
      </w:pPr>
      <w:rPr>
        <w:rFonts w:hint="default"/>
        <w:b w:val="0"/>
        <w:bCs w:val="0"/>
        <w:color w:val="13A3C9"/>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0FA31355"/>
    <w:multiLevelType w:val="hybridMultilevel"/>
    <w:tmpl w:val="9AB0B69E"/>
    <w:lvl w:ilvl="0" w:tplc="FE107A3E">
      <w:start w:val="1"/>
      <w:numFmt w:val="bullet"/>
      <w:lvlText w:val=""/>
      <w:lvlJc w:val="left"/>
      <w:pPr>
        <w:ind w:left="720" w:hanging="360"/>
      </w:pPr>
      <w:rPr>
        <w:rFonts w:ascii="Symbol" w:hAnsi="Symbol" w:hint="default"/>
        <w:color w:val="334885"/>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04A14A4"/>
    <w:multiLevelType w:val="multilevel"/>
    <w:tmpl w:val="62DE4D56"/>
    <w:lvl w:ilvl="0">
      <w:start w:val="1"/>
      <w:numFmt w:val="bullet"/>
      <w:lvlText w:val=""/>
      <w:lvlJc w:val="left"/>
      <w:pPr>
        <w:tabs>
          <w:tab w:val="num" w:pos="720"/>
        </w:tabs>
        <w:ind w:left="720" w:hanging="360"/>
      </w:pPr>
      <w:rPr>
        <w:rFonts w:ascii="Symbol" w:hAnsi="Symbol" w:hint="default"/>
        <w:color w:val="334885"/>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0F70C53"/>
    <w:multiLevelType w:val="multilevel"/>
    <w:tmpl w:val="172A2AE0"/>
    <w:lvl w:ilvl="0">
      <w:start w:val="1"/>
      <w:numFmt w:val="bullet"/>
      <w:lvlText w:val=""/>
      <w:lvlJc w:val="left"/>
      <w:pPr>
        <w:tabs>
          <w:tab w:val="num" w:pos="720"/>
        </w:tabs>
        <w:ind w:left="720" w:hanging="360"/>
      </w:pPr>
      <w:rPr>
        <w:rFonts w:ascii="Symbol" w:hAnsi="Symbol" w:hint="default"/>
        <w:color w:val="334885"/>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B176E17"/>
    <w:multiLevelType w:val="hybridMultilevel"/>
    <w:tmpl w:val="7D2C93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1B5154"/>
    <w:multiLevelType w:val="multilevel"/>
    <w:tmpl w:val="62DE4D56"/>
    <w:lvl w:ilvl="0">
      <w:start w:val="1"/>
      <w:numFmt w:val="bullet"/>
      <w:lvlText w:val=""/>
      <w:lvlJc w:val="left"/>
      <w:pPr>
        <w:tabs>
          <w:tab w:val="num" w:pos="720"/>
        </w:tabs>
        <w:ind w:left="720" w:hanging="360"/>
      </w:pPr>
      <w:rPr>
        <w:rFonts w:ascii="Symbol" w:hAnsi="Symbol" w:hint="default"/>
        <w:color w:val="334885"/>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411CF4"/>
    <w:multiLevelType w:val="hybridMultilevel"/>
    <w:tmpl w:val="F5AA2FA6"/>
    <w:lvl w:ilvl="0" w:tplc="FE107A3E">
      <w:start w:val="1"/>
      <w:numFmt w:val="bullet"/>
      <w:lvlText w:val=""/>
      <w:lvlJc w:val="left"/>
      <w:pPr>
        <w:ind w:left="720" w:hanging="360"/>
      </w:pPr>
      <w:rPr>
        <w:rFonts w:ascii="Symbol" w:hAnsi="Symbol" w:hint="default"/>
        <w:color w:val="334885"/>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F44C8E"/>
    <w:multiLevelType w:val="hybridMultilevel"/>
    <w:tmpl w:val="6DDCF3DC"/>
    <w:lvl w:ilvl="0" w:tplc="EAD464BA">
      <w:start w:val="1"/>
      <w:numFmt w:val="bullet"/>
      <w:lvlText w:val=""/>
      <w:lvlJc w:val="left"/>
      <w:pPr>
        <w:tabs>
          <w:tab w:val="num" w:pos="720"/>
        </w:tabs>
        <w:ind w:left="720" w:hanging="360"/>
      </w:pPr>
      <w:rPr>
        <w:rFonts w:ascii="Symbol" w:hAnsi="Symbol" w:hint="default"/>
      </w:rPr>
    </w:lvl>
    <w:lvl w:ilvl="1" w:tplc="B64E6382" w:tentative="1">
      <w:start w:val="1"/>
      <w:numFmt w:val="bullet"/>
      <w:lvlText w:val=""/>
      <w:lvlJc w:val="left"/>
      <w:pPr>
        <w:tabs>
          <w:tab w:val="num" w:pos="1440"/>
        </w:tabs>
        <w:ind w:left="1440" w:hanging="360"/>
      </w:pPr>
      <w:rPr>
        <w:rFonts w:ascii="Symbol" w:hAnsi="Symbol" w:hint="default"/>
      </w:rPr>
    </w:lvl>
    <w:lvl w:ilvl="2" w:tplc="0352C160" w:tentative="1">
      <w:start w:val="1"/>
      <w:numFmt w:val="bullet"/>
      <w:lvlText w:val=""/>
      <w:lvlJc w:val="left"/>
      <w:pPr>
        <w:tabs>
          <w:tab w:val="num" w:pos="2160"/>
        </w:tabs>
        <w:ind w:left="2160" w:hanging="360"/>
      </w:pPr>
      <w:rPr>
        <w:rFonts w:ascii="Symbol" w:hAnsi="Symbol" w:hint="default"/>
      </w:rPr>
    </w:lvl>
    <w:lvl w:ilvl="3" w:tplc="3B6E6F8E" w:tentative="1">
      <w:start w:val="1"/>
      <w:numFmt w:val="bullet"/>
      <w:lvlText w:val=""/>
      <w:lvlJc w:val="left"/>
      <w:pPr>
        <w:tabs>
          <w:tab w:val="num" w:pos="2880"/>
        </w:tabs>
        <w:ind w:left="2880" w:hanging="360"/>
      </w:pPr>
      <w:rPr>
        <w:rFonts w:ascii="Symbol" w:hAnsi="Symbol" w:hint="default"/>
      </w:rPr>
    </w:lvl>
    <w:lvl w:ilvl="4" w:tplc="18CA79BE" w:tentative="1">
      <w:start w:val="1"/>
      <w:numFmt w:val="bullet"/>
      <w:lvlText w:val=""/>
      <w:lvlJc w:val="left"/>
      <w:pPr>
        <w:tabs>
          <w:tab w:val="num" w:pos="3600"/>
        </w:tabs>
        <w:ind w:left="3600" w:hanging="360"/>
      </w:pPr>
      <w:rPr>
        <w:rFonts w:ascii="Symbol" w:hAnsi="Symbol" w:hint="default"/>
      </w:rPr>
    </w:lvl>
    <w:lvl w:ilvl="5" w:tplc="131801D2" w:tentative="1">
      <w:start w:val="1"/>
      <w:numFmt w:val="bullet"/>
      <w:lvlText w:val=""/>
      <w:lvlJc w:val="left"/>
      <w:pPr>
        <w:tabs>
          <w:tab w:val="num" w:pos="4320"/>
        </w:tabs>
        <w:ind w:left="4320" w:hanging="360"/>
      </w:pPr>
      <w:rPr>
        <w:rFonts w:ascii="Symbol" w:hAnsi="Symbol" w:hint="default"/>
      </w:rPr>
    </w:lvl>
    <w:lvl w:ilvl="6" w:tplc="1DDCC782" w:tentative="1">
      <w:start w:val="1"/>
      <w:numFmt w:val="bullet"/>
      <w:lvlText w:val=""/>
      <w:lvlJc w:val="left"/>
      <w:pPr>
        <w:tabs>
          <w:tab w:val="num" w:pos="5040"/>
        </w:tabs>
        <w:ind w:left="5040" w:hanging="360"/>
      </w:pPr>
      <w:rPr>
        <w:rFonts w:ascii="Symbol" w:hAnsi="Symbol" w:hint="default"/>
      </w:rPr>
    </w:lvl>
    <w:lvl w:ilvl="7" w:tplc="51CA3F90" w:tentative="1">
      <w:start w:val="1"/>
      <w:numFmt w:val="bullet"/>
      <w:lvlText w:val=""/>
      <w:lvlJc w:val="left"/>
      <w:pPr>
        <w:tabs>
          <w:tab w:val="num" w:pos="5760"/>
        </w:tabs>
        <w:ind w:left="5760" w:hanging="360"/>
      </w:pPr>
      <w:rPr>
        <w:rFonts w:ascii="Symbol" w:hAnsi="Symbol" w:hint="default"/>
      </w:rPr>
    </w:lvl>
    <w:lvl w:ilvl="8" w:tplc="07D49A12"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91964DC"/>
    <w:multiLevelType w:val="multilevel"/>
    <w:tmpl w:val="62DE4D56"/>
    <w:lvl w:ilvl="0">
      <w:start w:val="1"/>
      <w:numFmt w:val="bullet"/>
      <w:lvlText w:val=""/>
      <w:lvlJc w:val="left"/>
      <w:pPr>
        <w:tabs>
          <w:tab w:val="num" w:pos="720"/>
        </w:tabs>
        <w:ind w:left="720" w:hanging="360"/>
      </w:pPr>
      <w:rPr>
        <w:rFonts w:ascii="Symbol" w:hAnsi="Symbol" w:hint="default"/>
        <w:color w:val="334885"/>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A176534"/>
    <w:multiLevelType w:val="hybridMultilevel"/>
    <w:tmpl w:val="872E7660"/>
    <w:lvl w:ilvl="0" w:tplc="FE107A3E">
      <w:start w:val="1"/>
      <w:numFmt w:val="bullet"/>
      <w:lvlText w:val=""/>
      <w:lvlJc w:val="left"/>
      <w:pPr>
        <w:ind w:left="1080" w:hanging="360"/>
      </w:pPr>
      <w:rPr>
        <w:rFonts w:ascii="Symbol" w:hAnsi="Symbol" w:hint="default"/>
        <w:color w:val="334885"/>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2C014D28"/>
    <w:multiLevelType w:val="hybridMultilevel"/>
    <w:tmpl w:val="55EA8862"/>
    <w:lvl w:ilvl="0" w:tplc="FE107A3E">
      <w:start w:val="1"/>
      <w:numFmt w:val="bullet"/>
      <w:lvlText w:val=""/>
      <w:lvlJc w:val="left"/>
      <w:pPr>
        <w:ind w:left="720" w:hanging="360"/>
      </w:pPr>
      <w:rPr>
        <w:rFonts w:ascii="Symbol" w:hAnsi="Symbol" w:hint="default"/>
        <w:color w:val="334885"/>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A86AF6"/>
    <w:multiLevelType w:val="multilevel"/>
    <w:tmpl w:val="43E8B17A"/>
    <w:lvl w:ilvl="0">
      <w:start w:val="1"/>
      <w:numFmt w:val="bullet"/>
      <w:lvlText w:val=""/>
      <w:lvlJc w:val="left"/>
      <w:pPr>
        <w:tabs>
          <w:tab w:val="num" w:pos="567"/>
        </w:tabs>
        <w:ind w:left="567" w:hanging="567"/>
      </w:pPr>
      <w:rPr>
        <w:rFonts w:ascii="Symbol" w:hAnsi="Symbol" w:hint="default"/>
        <w:color w:val="13A3C9"/>
      </w:rPr>
    </w:lvl>
    <w:lvl w:ilvl="1">
      <w:start w:val="1"/>
      <w:numFmt w:val="bullet"/>
      <w:lvlText w:val=""/>
      <w:lvlJc w:val="left"/>
      <w:pPr>
        <w:tabs>
          <w:tab w:val="num" w:pos="851"/>
        </w:tabs>
        <w:ind w:left="576" w:hanging="576"/>
      </w:pPr>
      <w:rPr>
        <w:rFonts w:ascii="Symbol" w:hAnsi="Symbol" w:hint="default"/>
        <w:color w:val="13A3C9"/>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 w15:restartNumberingAfterBreak="0">
    <w:nsid w:val="2D0E2CF0"/>
    <w:multiLevelType w:val="multilevel"/>
    <w:tmpl w:val="550C0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DE15E07"/>
    <w:multiLevelType w:val="hybridMultilevel"/>
    <w:tmpl w:val="04BE63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F3F3D3C"/>
    <w:multiLevelType w:val="hybridMultilevel"/>
    <w:tmpl w:val="C40EF8E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9" w15:restartNumberingAfterBreak="0">
    <w:nsid w:val="2FC31340"/>
    <w:multiLevelType w:val="hybridMultilevel"/>
    <w:tmpl w:val="87B0DE18"/>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0" w15:restartNumberingAfterBreak="0">
    <w:nsid w:val="32E5258C"/>
    <w:multiLevelType w:val="multilevel"/>
    <w:tmpl w:val="386E235A"/>
    <w:lvl w:ilvl="0">
      <w:start w:val="1"/>
      <w:numFmt w:val="bullet"/>
      <w:lvlText w:val=""/>
      <w:lvlJc w:val="left"/>
      <w:pPr>
        <w:tabs>
          <w:tab w:val="num" w:pos="720"/>
        </w:tabs>
        <w:ind w:left="720" w:hanging="360"/>
      </w:pPr>
      <w:rPr>
        <w:rFonts w:ascii="Symbol" w:hAnsi="Symbol" w:hint="default"/>
        <w:color w:val="334885"/>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3156033"/>
    <w:multiLevelType w:val="multilevel"/>
    <w:tmpl w:val="62DE4D56"/>
    <w:lvl w:ilvl="0">
      <w:start w:val="1"/>
      <w:numFmt w:val="bullet"/>
      <w:lvlText w:val=""/>
      <w:lvlJc w:val="left"/>
      <w:pPr>
        <w:tabs>
          <w:tab w:val="num" w:pos="720"/>
        </w:tabs>
        <w:ind w:left="720" w:hanging="360"/>
      </w:pPr>
      <w:rPr>
        <w:rFonts w:ascii="Symbol" w:hAnsi="Symbol" w:hint="default"/>
        <w:color w:val="334885"/>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C0419C8"/>
    <w:multiLevelType w:val="multilevel"/>
    <w:tmpl w:val="9EC6B7E4"/>
    <w:lvl w:ilvl="0">
      <w:start w:val="1"/>
      <w:numFmt w:val="bullet"/>
      <w:lvlText w:val=""/>
      <w:lvlJc w:val="left"/>
      <w:pPr>
        <w:tabs>
          <w:tab w:val="num" w:pos="720"/>
        </w:tabs>
        <w:ind w:left="720" w:hanging="360"/>
      </w:pPr>
      <w:rPr>
        <w:rFonts w:ascii="Symbol" w:hAnsi="Symbol" w:hint="default"/>
        <w:color w:val="0578A8"/>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5E81957"/>
    <w:multiLevelType w:val="hybridMultilevel"/>
    <w:tmpl w:val="8E26B5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6BA04C9"/>
    <w:multiLevelType w:val="hybridMultilevel"/>
    <w:tmpl w:val="E0BE6096"/>
    <w:lvl w:ilvl="0" w:tplc="7B3E6122">
      <w:numFmt w:val="bullet"/>
      <w:lvlText w:val="–"/>
      <w:lvlJc w:val="left"/>
      <w:pPr>
        <w:ind w:left="420" w:hanging="360"/>
      </w:pPr>
      <w:rPr>
        <w:rFonts w:ascii="Calibri Light" w:eastAsia="Calibri" w:hAnsi="Calibri Light" w:cs="Calibri Light"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25" w15:restartNumberingAfterBreak="0">
    <w:nsid w:val="517D7F9B"/>
    <w:multiLevelType w:val="hybridMultilevel"/>
    <w:tmpl w:val="7F460A62"/>
    <w:lvl w:ilvl="0" w:tplc="FE107A3E">
      <w:start w:val="1"/>
      <w:numFmt w:val="bullet"/>
      <w:lvlText w:val=""/>
      <w:lvlJc w:val="left"/>
      <w:pPr>
        <w:ind w:left="720" w:hanging="360"/>
      </w:pPr>
      <w:rPr>
        <w:rFonts w:ascii="Symbol" w:hAnsi="Symbol" w:hint="default"/>
        <w:color w:val="334885"/>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1C82386"/>
    <w:multiLevelType w:val="hybridMultilevel"/>
    <w:tmpl w:val="1D00D7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2FA0A39"/>
    <w:multiLevelType w:val="hybridMultilevel"/>
    <w:tmpl w:val="AE5C9FA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8" w15:restartNumberingAfterBreak="0">
    <w:nsid w:val="532200CC"/>
    <w:multiLevelType w:val="multilevel"/>
    <w:tmpl w:val="62DE4D56"/>
    <w:lvl w:ilvl="0">
      <w:start w:val="1"/>
      <w:numFmt w:val="bullet"/>
      <w:lvlText w:val=""/>
      <w:lvlJc w:val="left"/>
      <w:pPr>
        <w:tabs>
          <w:tab w:val="num" w:pos="720"/>
        </w:tabs>
        <w:ind w:left="720" w:hanging="360"/>
      </w:pPr>
      <w:rPr>
        <w:rFonts w:ascii="Symbol" w:hAnsi="Symbol" w:hint="default"/>
        <w:color w:val="334885"/>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4586DC5"/>
    <w:multiLevelType w:val="hybridMultilevel"/>
    <w:tmpl w:val="FEEC47F2"/>
    <w:lvl w:ilvl="0" w:tplc="FE107A3E">
      <w:start w:val="1"/>
      <w:numFmt w:val="bullet"/>
      <w:lvlText w:val=""/>
      <w:lvlJc w:val="left"/>
      <w:pPr>
        <w:ind w:left="720" w:hanging="360"/>
      </w:pPr>
      <w:rPr>
        <w:rFonts w:ascii="Symbol" w:hAnsi="Symbol" w:hint="default"/>
        <w:color w:val="334885"/>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AC4648E"/>
    <w:multiLevelType w:val="hybridMultilevel"/>
    <w:tmpl w:val="C5226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B602AFC"/>
    <w:multiLevelType w:val="hybridMultilevel"/>
    <w:tmpl w:val="991C2B64"/>
    <w:lvl w:ilvl="0" w:tplc="FE107A3E">
      <w:start w:val="1"/>
      <w:numFmt w:val="bullet"/>
      <w:lvlText w:val=""/>
      <w:lvlJc w:val="left"/>
      <w:pPr>
        <w:ind w:left="1080" w:hanging="360"/>
      </w:pPr>
      <w:rPr>
        <w:rFonts w:ascii="Symbol" w:hAnsi="Symbol" w:hint="default"/>
        <w:color w:val="334885"/>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66BC1724"/>
    <w:multiLevelType w:val="multilevel"/>
    <w:tmpl w:val="172A2AE0"/>
    <w:lvl w:ilvl="0">
      <w:start w:val="1"/>
      <w:numFmt w:val="bullet"/>
      <w:lvlText w:val=""/>
      <w:lvlJc w:val="left"/>
      <w:pPr>
        <w:tabs>
          <w:tab w:val="num" w:pos="720"/>
        </w:tabs>
        <w:ind w:left="720" w:hanging="360"/>
      </w:pPr>
      <w:rPr>
        <w:rFonts w:ascii="Symbol" w:hAnsi="Symbol" w:hint="default"/>
        <w:color w:val="334885"/>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7381C48"/>
    <w:multiLevelType w:val="hybridMultilevel"/>
    <w:tmpl w:val="941EC0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457F14"/>
    <w:multiLevelType w:val="hybridMultilevel"/>
    <w:tmpl w:val="E722B6CC"/>
    <w:lvl w:ilvl="0" w:tplc="7FA2CE1E">
      <w:numFmt w:val="bullet"/>
      <w:lvlText w:val="–"/>
      <w:lvlJc w:val="left"/>
      <w:pPr>
        <w:ind w:left="420" w:hanging="360"/>
      </w:pPr>
      <w:rPr>
        <w:rFonts w:ascii="Calibri Light" w:eastAsia="Calibri" w:hAnsi="Calibri Light" w:cs="Calibri Light"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36" w15:restartNumberingAfterBreak="0">
    <w:nsid w:val="73AD74C9"/>
    <w:multiLevelType w:val="multilevel"/>
    <w:tmpl w:val="62DE4D56"/>
    <w:lvl w:ilvl="0">
      <w:start w:val="1"/>
      <w:numFmt w:val="bullet"/>
      <w:lvlText w:val=""/>
      <w:lvlJc w:val="left"/>
      <w:pPr>
        <w:tabs>
          <w:tab w:val="num" w:pos="720"/>
        </w:tabs>
        <w:ind w:left="720" w:hanging="360"/>
      </w:pPr>
      <w:rPr>
        <w:rFonts w:ascii="Symbol" w:hAnsi="Symbol" w:hint="default"/>
        <w:color w:val="334885"/>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6C24BA1"/>
    <w:multiLevelType w:val="hybridMultilevel"/>
    <w:tmpl w:val="66125F30"/>
    <w:lvl w:ilvl="0" w:tplc="FE107A3E">
      <w:start w:val="1"/>
      <w:numFmt w:val="bullet"/>
      <w:lvlText w:val=""/>
      <w:lvlJc w:val="left"/>
      <w:pPr>
        <w:ind w:left="1080" w:hanging="360"/>
      </w:pPr>
      <w:rPr>
        <w:rFonts w:ascii="Symbol" w:hAnsi="Symbol" w:hint="default"/>
        <w:color w:val="334885"/>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78BE5B2B"/>
    <w:multiLevelType w:val="hybridMultilevel"/>
    <w:tmpl w:val="8CAC0FC6"/>
    <w:lvl w:ilvl="0" w:tplc="FE107A3E">
      <w:start w:val="1"/>
      <w:numFmt w:val="bullet"/>
      <w:lvlText w:val=""/>
      <w:lvlJc w:val="left"/>
      <w:pPr>
        <w:ind w:left="1278" w:hanging="360"/>
      </w:pPr>
      <w:rPr>
        <w:rFonts w:ascii="Symbol" w:hAnsi="Symbol" w:hint="default"/>
        <w:color w:val="334885"/>
      </w:rPr>
    </w:lvl>
    <w:lvl w:ilvl="1" w:tplc="08090003" w:tentative="1">
      <w:start w:val="1"/>
      <w:numFmt w:val="bullet"/>
      <w:lvlText w:val="o"/>
      <w:lvlJc w:val="left"/>
      <w:pPr>
        <w:ind w:left="1998" w:hanging="360"/>
      </w:pPr>
      <w:rPr>
        <w:rFonts w:ascii="Courier New" w:hAnsi="Courier New" w:cs="Courier New" w:hint="default"/>
      </w:rPr>
    </w:lvl>
    <w:lvl w:ilvl="2" w:tplc="08090005" w:tentative="1">
      <w:start w:val="1"/>
      <w:numFmt w:val="bullet"/>
      <w:lvlText w:val=""/>
      <w:lvlJc w:val="left"/>
      <w:pPr>
        <w:ind w:left="2718" w:hanging="360"/>
      </w:pPr>
      <w:rPr>
        <w:rFonts w:ascii="Wingdings" w:hAnsi="Wingdings" w:hint="default"/>
      </w:rPr>
    </w:lvl>
    <w:lvl w:ilvl="3" w:tplc="08090001" w:tentative="1">
      <w:start w:val="1"/>
      <w:numFmt w:val="bullet"/>
      <w:lvlText w:val=""/>
      <w:lvlJc w:val="left"/>
      <w:pPr>
        <w:ind w:left="3438" w:hanging="360"/>
      </w:pPr>
      <w:rPr>
        <w:rFonts w:ascii="Symbol" w:hAnsi="Symbol" w:hint="default"/>
      </w:rPr>
    </w:lvl>
    <w:lvl w:ilvl="4" w:tplc="08090003" w:tentative="1">
      <w:start w:val="1"/>
      <w:numFmt w:val="bullet"/>
      <w:lvlText w:val="o"/>
      <w:lvlJc w:val="left"/>
      <w:pPr>
        <w:ind w:left="4158" w:hanging="360"/>
      </w:pPr>
      <w:rPr>
        <w:rFonts w:ascii="Courier New" w:hAnsi="Courier New" w:cs="Courier New" w:hint="default"/>
      </w:rPr>
    </w:lvl>
    <w:lvl w:ilvl="5" w:tplc="08090005" w:tentative="1">
      <w:start w:val="1"/>
      <w:numFmt w:val="bullet"/>
      <w:lvlText w:val=""/>
      <w:lvlJc w:val="left"/>
      <w:pPr>
        <w:ind w:left="4878" w:hanging="360"/>
      </w:pPr>
      <w:rPr>
        <w:rFonts w:ascii="Wingdings" w:hAnsi="Wingdings" w:hint="default"/>
      </w:rPr>
    </w:lvl>
    <w:lvl w:ilvl="6" w:tplc="08090001" w:tentative="1">
      <w:start w:val="1"/>
      <w:numFmt w:val="bullet"/>
      <w:lvlText w:val=""/>
      <w:lvlJc w:val="left"/>
      <w:pPr>
        <w:ind w:left="5598" w:hanging="360"/>
      </w:pPr>
      <w:rPr>
        <w:rFonts w:ascii="Symbol" w:hAnsi="Symbol" w:hint="default"/>
      </w:rPr>
    </w:lvl>
    <w:lvl w:ilvl="7" w:tplc="08090003" w:tentative="1">
      <w:start w:val="1"/>
      <w:numFmt w:val="bullet"/>
      <w:lvlText w:val="o"/>
      <w:lvlJc w:val="left"/>
      <w:pPr>
        <w:ind w:left="6318" w:hanging="360"/>
      </w:pPr>
      <w:rPr>
        <w:rFonts w:ascii="Courier New" w:hAnsi="Courier New" w:cs="Courier New" w:hint="default"/>
      </w:rPr>
    </w:lvl>
    <w:lvl w:ilvl="8" w:tplc="08090005" w:tentative="1">
      <w:start w:val="1"/>
      <w:numFmt w:val="bullet"/>
      <w:lvlText w:val=""/>
      <w:lvlJc w:val="left"/>
      <w:pPr>
        <w:ind w:left="7038" w:hanging="360"/>
      </w:pPr>
      <w:rPr>
        <w:rFonts w:ascii="Wingdings" w:hAnsi="Wingdings" w:hint="default"/>
      </w:rPr>
    </w:lvl>
  </w:abstractNum>
  <w:abstractNum w:abstractNumId="39" w15:restartNumberingAfterBreak="0">
    <w:nsid w:val="7E6530D1"/>
    <w:multiLevelType w:val="hybridMultilevel"/>
    <w:tmpl w:val="596E69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07839806">
    <w:abstractNumId w:val="0"/>
  </w:num>
  <w:num w:numId="2" w16cid:durableId="108282370">
    <w:abstractNumId w:val="3"/>
  </w:num>
  <w:num w:numId="3" w16cid:durableId="365717959">
    <w:abstractNumId w:val="30"/>
  </w:num>
  <w:num w:numId="4" w16cid:durableId="711804034">
    <w:abstractNumId w:val="5"/>
  </w:num>
  <w:num w:numId="5" w16cid:durableId="2071421548">
    <w:abstractNumId w:val="15"/>
  </w:num>
  <w:num w:numId="6" w16cid:durableId="583295506">
    <w:abstractNumId w:val="13"/>
  </w:num>
  <w:num w:numId="7" w16cid:durableId="1248658546">
    <w:abstractNumId w:val="32"/>
  </w:num>
  <w:num w:numId="8" w16cid:durableId="554631563">
    <w:abstractNumId w:val="37"/>
  </w:num>
  <w:num w:numId="9" w16cid:durableId="901018856">
    <w:abstractNumId w:val="2"/>
  </w:num>
  <w:num w:numId="10" w16cid:durableId="412355916">
    <w:abstractNumId w:val="23"/>
  </w:num>
  <w:num w:numId="11" w16cid:durableId="866144049">
    <w:abstractNumId w:val="22"/>
  </w:num>
  <w:num w:numId="12" w16cid:durableId="255598172">
    <w:abstractNumId w:val="28"/>
  </w:num>
  <w:num w:numId="13" w16cid:durableId="2032683873">
    <w:abstractNumId w:val="20"/>
  </w:num>
  <w:num w:numId="14" w16cid:durableId="324553856">
    <w:abstractNumId w:val="7"/>
  </w:num>
  <w:num w:numId="15" w16cid:durableId="263419385">
    <w:abstractNumId w:val="33"/>
  </w:num>
  <w:num w:numId="16" w16cid:durableId="1894733896">
    <w:abstractNumId w:val="29"/>
  </w:num>
  <w:num w:numId="17" w16cid:durableId="2043434143">
    <w:abstractNumId w:val="38"/>
  </w:num>
  <w:num w:numId="18" w16cid:durableId="441652810">
    <w:abstractNumId w:val="25"/>
  </w:num>
  <w:num w:numId="19" w16cid:durableId="245699743">
    <w:abstractNumId w:val="10"/>
  </w:num>
  <w:num w:numId="20" w16cid:durableId="1111558874">
    <w:abstractNumId w:val="14"/>
  </w:num>
  <w:num w:numId="21" w16cid:durableId="769855352">
    <w:abstractNumId w:val="4"/>
  </w:num>
  <w:num w:numId="22" w16cid:durableId="1463188690">
    <w:abstractNumId w:val="3"/>
  </w:num>
  <w:num w:numId="23" w16cid:durableId="1642151770">
    <w:abstractNumId w:val="8"/>
  </w:num>
  <w:num w:numId="24" w16cid:durableId="463623728">
    <w:abstractNumId w:val="1"/>
  </w:num>
  <w:num w:numId="25" w16cid:durableId="1934851884">
    <w:abstractNumId w:val="34"/>
  </w:num>
  <w:num w:numId="26" w16cid:durableId="2147122139">
    <w:abstractNumId w:val="39"/>
  </w:num>
  <w:num w:numId="27" w16cid:durableId="1938755224">
    <w:abstractNumId w:val="3"/>
  </w:num>
  <w:num w:numId="28" w16cid:durableId="1069033496">
    <w:abstractNumId w:val="3"/>
  </w:num>
  <w:num w:numId="29" w16cid:durableId="69088052">
    <w:abstractNumId w:val="3"/>
  </w:num>
  <w:num w:numId="30" w16cid:durableId="1800758589">
    <w:abstractNumId w:val="17"/>
  </w:num>
  <w:num w:numId="31" w16cid:durableId="61215745">
    <w:abstractNumId w:val="19"/>
  </w:num>
  <w:num w:numId="32" w16cid:durableId="1684624940">
    <w:abstractNumId w:val="31"/>
  </w:num>
  <w:num w:numId="33" w16cid:durableId="2086805689">
    <w:abstractNumId w:val="36"/>
  </w:num>
  <w:num w:numId="34" w16cid:durableId="1393581462">
    <w:abstractNumId w:val="21"/>
  </w:num>
  <w:num w:numId="35" w16cid:durableId="1357199396">
    <w:abstractNumId w:val="3"/>
  </w:num>
  <w:num w:numId="36" w16cid:durableId="2976582">
    <w:abstractNumId w:val="9"/>
  </w:num>
  <w:num w:numId="37" w16cid:durableId="1562668953">
    <w:abstractNumId w:val="12"/>
  </w:num>
  <w:num w:numId="38" w16cid:durableId="1954825461">
    <w:abstractNumId w:val="24"/>
  </w:num>
  <w:num w:numId="39" w16cid:durableId="1872187688">
    <w:abstractNumId w:val="6"/>
  </w:num>
  <w:num w:numId="40" w16cid:durableId="2013336126">
    <w:abstractNumId w:val="35"/>
  </w:num>
  <w:num w:numId="41" w16cid:durableId="416757861">
    <w:abstractNumId w:val="18"/>
  </w:num>
  <w:num w:numId="42" w16cid:durableId="1160458988">
    <w:abstractNumId w:val="27"/>
  </w:num>
  <w:num w:numId="43" w16cid:durableId="2128692668">
    <w:abstractNumId w:val="16"/>
  </w:num>
  <w:num w:numId="44" w16cid:durableId="1006324930">
    <w:abstractNumId w:val="3"/>
  </w:num>
  <w:num w:numId="45" w16cid:durableId="219489133">
    <w:abstractNumId w:val="11"/>
  </w:num>
  <w:num w:numId="46" w16cid:durableId="2058892495">
    <w:abstractNumId w:val="26"/>
  </w:num>
  <w:numIdMacAtCleanup w:val="2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aura O'Connor (Cyber Resilience Unit">
    <w15:presenceInfo w15:providerId="AD" w15:userId="S::laura.oconnor@wales.nhs.uk::9aa86cf1-ca8b-4d55-adc4-942d173b184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attachedTemplate r:id="rId1"/>
  <w:defaultTabStop w:val="720"/>
  <w:evenAndOddHeaders/>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MDE3tjA0MDYyNjI0NDdQ0lEKTi0uzszPAymwrAUA32CeaywAAAA="/>
  </w:docVars>
  <w:rsids>
    <w:rsidRoot w:val="00342300"/>
    <w:rsid w:val="00003E25"/>
    <w:rsid w:val="00003E89"/>
    <w:rsid w:val="000047B3"/>
    <w:rsid w:val="00011788"/>
    <w:rsid w:val="000153A0"/>
    <w:rsid w:val="000211F8"/>
    <w:rsid w:val="00022E8A"/>
    <w:rsid w:val="00024F5A"/>
    <w:rsid w:val="00026E68"/>
    <w:rsid w:val="00030C79"/>
    <w:rsid w:val="00031465"/>
    <w:rsid w:val="0003149B"/>
    <w:rsid w:val="000332F2"/>
    <w:rsid w:val="00042D76"/>
    <w:rsid w:val="00043614"/>
    <w:rsid w:val="000500C5"/>
    <w:rsid w:val="000515AA"/>
    <w:rsid w:val="0005239C"/>
    <w:rsid w:val="0005284A"/>
    <w:rsid w:val="00055A96"/>
    <w:rsid w:val="00056D5A"/>
    <w:rsid w:val="000635D8"/>
    <w:rsid w:val="00064ACA"/>
    <w:rsid w:val="00066BF4"/>
    <w:rsid w:val="000679E2"/>
    <w:rsid w:val="00070930"/>
    <w:rsid w:val="000712F6"/>
    <w:rsid w:val="0007151F"/>
    <w:rsid w:val="00074CA9"/>
    <w:rsid w:val="000817EF"/>
    <w:rsid w:val="00081F4E"/>
    <w:rsid w:val="00086AEC"/>
    <w:rsid w:val="0009286B"/>
    <w:rsid w:val="000930F7"/>
    <w:rsid w:val="0009337C"/>
    <w:rsid w:val="00094DA1"/>
    <w:rsid w:val="000A27B5"/>
    <w:rsid w:val="000A43F1"/>
    <w:rsid w:val="000A4A3A"/>
    <w:rsid w:val="000A5ABF"/>
    <w:rsid w:val="000A70BC"/>
    <w:rsid w:val="000B1562"/>
    <w:rsid w:val="000B192B"/>
    <w:rsid w:val="000B36CB"/>
    <w:rsid w:val="000B3750"/>
    <w:rsid w:val="000B42DA"/>
    <w:rsid w:val="000B56BE"/>
    <w:rsid w:val="000B7354"/>
    <w:rsid w:val="000C0B72"/>
    <w:rsid w:val="000C123E"/>
    <w:rsid w:val="000C7DD2"/>
    <w:rsid w:val="000D2948"/>
    <w:rsid w:val="000E074E"/>
    <w:rsid w:val="000E1E21"/>
    <w:rsid w:val="000E3EB9"/>
    <w:rsid w:val="000F3B91"/>
    <w:rsid w:val="000F42C2"/>
    <w:rsid w:val="000F6800"/>
    <w:rsid w:val="001011D0"/>
    <w:rsid w:val="00103B7A"/>
    <w:rsid w:val="00104222"/>
    <w:rsid w:val="0010479A"/>
    <w:rsid w:val="00106429"/>
    <w:rsid w:val="0010702C"/>
    <w:rsid w:val="0011083B"/>
    <w:rsid w:val="00111DF9"/>
    <w:rsid w:val="001120CB"/>
    <w:rsid w:val="0011331A"/>
    <w:rsid w:val="00117CDF"/>
    <w:rsid w:val="0012138B"/>
    <w:rsid w:val="00125897"/>
    <w:rsid w:val="00127BDB"/>
    <w:rsid w:val="001314BA"/>
    <w:rsid w:val="00134892"/>
    <w:rsid w:val="00135768"/>
    <w:rsid w:val="001370A7"/>
    <w:rsid w:val="00140CDF"/>
    <w:rsid w:val="00141B33"/>
    <w:rsid w:val="00144A48"/>
    <w:rsid w:val="0014563C"/>
    <w:rsid w:val="00150BDE"/>
    <w:rsid w:val="001551C7"/>
    <w:rsid w:val="00155825"/>
    <w:rsid w:val="00155919"/>
    <w:rsid w:val="0015618B"/>
    <w:rsid w:val="00157638"/>
    <w:rsid w:val="0016027A"/>
    <w:rsid w:val="00164A01"/>
    <w:rsid w:val="00167B9F"/>
    <w:rsid w:val="001713B1"/>
    <w:rsid w:val="00173CA1"/>
    <w:rsid w:val="00174E4B"/>
    <w:rsid w:val="001773EA"/>
    <w:rsid w:val="00180504"/>
    <w:rsid w:val="001868A3"/>
    <w:rsid w:val="00190364"/>
    <w:rsid w:val="001912CC"/>
    <w:rsid w:val="00193320"/>
    <w:rsid w:val="00195150"/>
    <w:rsid w:val="00195CE1"/>
    <w:rsid w:val="001A0C4A"/>
    <w:rsid w:val="001A465B"/>
    <w:rsid w:val="001A4ED8"/>
    <w:rsid w:val="001A51BE"/>
    <w:rsid w:val="001B2C41"/>
    <w:rsid w:val="001B48EF"/>
    <w:rsid w:val="001B5A66"/>
    <w:rsid w:val="001B6AA2"/>
    <w:rsid w:val="001B6FA5"/>
    <w:rsid w:val="001B78B5"/>
    <w:rsid w:val="001C2915"/>
    <w:rsid w:val="001C6166"/>
    <w:rsid w:val="001C6B15"/>
    <w:rsid w:val="001D4667"/>
    <w:rsid w:val="001D6F3F"/>
    <w:rsid w:val="001D73B9"/>
    <w:rsid w:val="001D7D56"/>
    <w:rsid w:val="001D7F7E"/>
    <w:rsid w:val="001E4FFE"/>
    <w:rsid w:val="001F19E2"/>
    <w:rsid w:val="001F1D58"/>
    <w:rsid w:val="001F3775"/>
    <w:rsid w:val="001F39AC"/>
    <w:rsid w:val="001F3EA6"/>
    <w:rsid w:val="002050C3"/>
    <w:rsid w:val="00205924"/>
    <w:rsid w:val="00205A97"/>
    <w:rsid w:val="002071DE"/>
    <w:rsid w:val="00210BAA"/>
    <w:rsid w:val="002209D8"/>
    <w:rsid w:val="002218C1"/>
    <w:rsid w:val="002220A5"/>
    <w:rsid w:val="0022735C"/>
    <w:rsid w:val="00227E30"/>
    <w:rsid w:val="00231413"/>
    <w:rsid w:val="00232E95"/>
    <w:rsid w:val="00232ED0"/>
    <w:rsid w:val="00234E2B"/>
    <w:rsid w:val="00237771"/>
    <w:rsid w:val="0024221C"/>
    <w:rsid w:val="00243732"/>
    <w:rsid w:val="002440A5"/>
    <w:rsid w:val="00244928"/>
    <w:rsid w:val="00247CE4"/>
    <w:rsid w:val="00253422"/>
    <w:rsid w:val="00253E32"/>
    <w:rsid w:val="00254ACD"/>
    <w:rsid w:val="002552DB"/>
    <w:rsid w:val="00255B3E"/>
    <w:rsid w:val="00256FB5"/>
    <w:rsid w:val="00260B1F"/>
    <w:rsid w:val="00261F22"/>
    <w:rsid w:val="00262CCC"/>
    <w:rsid w:val="002651DF"/>
    <w:rsid w:val="00266653"/>
    <w:rsid w:val="00266F82"/>
    <w:rsid w:val="0027042F"/>
    <w:rsid w:val="0027471D"/>
    <w:rsid w:val="00274EF7"/>
    <w:rsid w:val="002862AC"/>
    <w:rsid w:val="0029122C"/>
    <w:rsid w:val="00292181"/>
    <w:rsid w:val="002940B5"/>
    <w:rsid w:val="0029468C"/>
    <w:rsid w:val="00294846"/>
    <w:rsid w:val="00294D4F"/>
    <w:rsid w:val="00297B72"/>
    <w:rsid w:val="002A2B03"/>
    <w:rsid w:val="002A3881"/>
    <w:rsid w:val="002A3F6F"/>
    <w:rsid w:val="002B0960"/>
    <w:rsid w:val="002B1E68"/>
    <w:rsid w:val="002B4EE0"/>
    <w:rsid w:val="002B7CAF"/>
    <w:rsid w:val="002C07D7"/>
    <w:rsid w:val="002C34CA"/>
    <w:rsid w:val="002C6B8D"/>
    <w:rsid w:val="002C7E03"/>
    <w:rsid w:val="002D213F"/>
    <w:rsid w:val="002D3207"/>
    <w:rsid w:val="002D3345"/>
    <w:rsid w:val="002D570E"/>
    <w:rsid w:val="002D5C29"/>
    <w:rsid w:val="002E1ACB"/>
    <w:rsid w:val="002E634F"/>
    <w:rsid w:val="002E6364"/>
    <w:rsid w:val="002E6FC5"/>
    <w:rsid w:val="002E7053"/>
    <w:rsid w:val="002E7B83"/>
    <w:rsid w:val="002F035E"/>
    <w:rsid w:val="002F0838"/>
    <w:rsid w:val="002F0CB4"/>
    <w:rsid w:val="002F45BB"/>
    <w:rsid w:val="00300B0B"/>
    <w:rsid w:val="00301F2A"/>
    <w:rsid w:val="00302790"/>
    <w:rsid w:val="00303F37"/>
    <w:rsid w:val="00307211"/>
    <w:rsid w:val="00310432"/>
    <w:rsid w:val="00315C40"/>
    <w:rsid w:val="00316E53"/>
    <w:rsid w:val="00317D28"/>
    <w:rsid w:val="00321B7C"/>
    <w:rsid w:val="00322097"/>
    <w:rsid w:val="00322CE0"/>
    <w:rsid w:val="00324DE3"/>
    <w:rsid w:val="003262EE"/>
    <w:rsid w:val="00327001"/>
    <w:rsid w:val="00331EBB"/>
    <w:rsid w:val="00332DB5"/>
    <w:rsid w:val="003345D0"/>
    <w:rsid w:val="00342300"/>
    <w:rsid w:val="00344DAF"/>
    <w:rsid w:val="00347CA9"/>
    <w:rsid w:val="003500AB"/>
    <w:rsid w:val="00350551"/>
    <w:rsid w:val="00350D3D"/>
    <w:rsid w:val="00354B65"/>
    <w:rsid w:val="003556AC"/>
    <w:rsid w:val="003565C6"/>
    <w:rsid w:val="00357B73"/>
    <w:rsid w:val="00360888"/>
    <w:rsid w:val="00362659"/>
    <w:rsid w:val="003634C8"/>
    <w:rsid w:val="003679A7"/>
    <w:rsid w:val="00372E6D"/>
    <w:rsid w:val="00376E4D"/>
    <w:rsid w:val="00377BD7"/>
    <w:rsid w:val="003835B5"/>
    <w:rsid w:val="00390711"/>
    <w:rsid w:val="00391472"/>
    <w:rsid w:val="003931D3"/>
    <w:rsid w:val="0039534B"/>
    <w:rsid w:val="003B106F"/>
    <w:rsid w:val="003B3655"/>
    <w:rsid w:val="003B55B7"/>
    <w:rsid w:val="003B5A09"/>
    <w:rsid w:val="003C69EB"/>
    <w:rsid w:val="003C6E4F"/>
    <w:rsid w:val="003D2278"/>
    <w:rsid w:val="003D7C86"/>
    <w:rsid w:val="003E0281"/>
    <w:rsid w:val="003E05C6"/>
    <w:rsid w:val="003E2B83"/>
    <w:rsid w:val="003E2DEC"/>
    <w:rsid w:val="003E3DD3"/>
    <w:rsid w:val="003E4A13"/>
    <w:rsid w:val="003E4C2B"/>
    <w:rsid w:val="003E5C4B"/>
    <w:rsid w:val="003E6E0C"/>
    <w:rsid w:val="003F3C26"/>
    <w:rsid w:val="003F7DDF"/>
    <w:rsid w:val="004002F8"/>
    <w:rsid w:val="004023C5"/>
    <w:rsid w:val="00403ED8"/>
    <w:rsid w:val="00406139"/>
    <w:rsid w:val="004120DA"/>
    <w:rsid w:val="004129E2"/>
    <w:rsid w:val="00415964"/>
    <w:rsid w:val="004175B4"/>
    <w:rsid w:val="00417788"/>
    <w:rsid w:val="00417A67"/>
    <w:rsid w:val="00422A9C"/>
    <w:rsid w:val="00426773"/>
    <w:rsid w:val="00426846"/>
    <w:rsid w:val="004317E2"/>
    <w:rsid w:val="00432A22"/>
    <w:rsid w:val="00435711"/>
    <w:rsid w:val="00450278"/>
    <w:rsid w:val="004517FA"/>
    <w:rsid w:val="00453368"/>
    <w:rsid w:val="00455A11"/>
    <w:rsid w:val="00463A60"/>
    <w:rsid w:val="00464F00"/>
    <w:rsid w:val="004719BF"/>
    <w:rsid w:val="004754D7"/>
    <w:rsid w:val="00475AA4"/>
    <w:rsid w:val="004840F8"/>
    <w:rsid w:val="00484C39"/>
    <w:rsid w:val="00491097"/>
    <w:rsid w:val="00491AB6"/>
    <w:rsid w:val="004954B5"/>
    <w:rsid w:val="00496658"/>
    <w:rsid w:val="004A017B"/>
    <w:rsid w:val="004A0DE8"/>
    <w:rsid w:val="004A1AB1"/>
    <w:rsid w:val="004A367E"/>
    <w:rsid w:val="004A37D1"/>
    <w:rsid w:val="004A3F7D"/>
    <w:rsid w:val="004A4029"/>
    <w:rsid w:val="004A4478"/>
    <w:rsid w:val="004A4D65"/>
    <w:rsid w:val="004B091A"/>
    <w:rsid w:val="004B0F85"/>
    <w:rsid w:val="004B1DC8"/>
    <w:rsid w:val="004C0B6C"/>
    <w:rsid w:val="004C2411"/>
    <w:rsid w:val="004C2BF8"/>
    <w:rsid w:val="004C7679"/>
    <w:rsid w:val="004C76AC"/>
    <w:rsid w:val="004C79CB"/>
    <w:rsid w:val="004D2A79"/>
    <w:rsid w:val="004D64AB"/>
    <w:rsid w:val="004D664C"/>
    <w:rsid w:val="004D68D9"/>
    <w:rsid w:val="004E20D5"/>
    <w:rsid w:val="004E37EC"/>
    <w:rsid w:val="004E3D52"/>
    <w:rsid w:val="004E4BCB"/>
    <w:rsid w:val="004E5371"/>
    <w:rsid w:val="004E664A"/>
    <w:rsid w:val="004E771B"/>
    <w:rsid w:val="004F1388"/>
    <w:rsid w:val="004F4052"/>
    <w:rsid w:val="004F6638"/>
    <w:rsid w:val="004F6DF9"/>
    <w:rsid w:val="004F6F2D"/>
    <w:rsid w:val="00503FB3"/>
    <w:rsid w:val="00505E47"/>
    <w:rsid w:val="00512231"/>
    <w:rsid w:val="005160CC"/>
    <w:rsid w:val="00516A64"/>
    <w:rsid w:val="005233CB"/>
    <w:rsid w:val="00526C0A"/>
    <w:rsid w:val="00527A4F"/>
    <w:rsid w:val="00531D52"/>
    <w:rsid w:val="005339AB"/>
    <w:rsid w:val="00533F9D"/>
    <w:rsid w:val="00536A29"/>
    <w:rsid w:val="005375A6"/>
    <w:rsid w:val="0054099C"/>
    <w:rsid w:val="0054314E"/>
    <w:rsid w:val="005441A8"/>
    <w:rsid w:val="00544C7A"/>
    <w:rsid w:val="005527AE"/>
    <w:rsid w:val="005537C6"/>
    <w:rsid w:val="005555FB"/>
    <w:rsid w:val="0055771A"/>
    <w:rsid w:val="00557DF5"/>
    <w:rsid w:val="005651C9"/>
    <w:rsid w:val="00566F75"/>
    <w:rsid w:val="00571A30"/>
    <w:rsid w:val="00573E63"/>
    <w:rsid w:val="00574BA8"/>
    <w:rsid w:val="00574FA8"/>
    <w:rsid w:val="0057605E"/>
    <w:rsid w:val="0057708A"/>
    <w:rsid w:val="00577EE9"/>
    <w:rsid w:val="00581FAA"/>
    <w:rsid w:val="00582828"/>
    <w:rsid w:val="00587613"/>
    <w:rsid w:val="00591AED"/>
    <w:rsid w:val="00595293"/>
    <w:rsid w:val="00595886"/>
    <w:rsid w:val="00595C87"/>
    <w:rsid w:val="00596F40"/>
    <w:rsid w:val="005A0163"/>
    <w:rsid w:val="005A0E42"/>
    <w:rsid w:val="005A19F8"/>
    <w:rsid w:val="005A3C3C"/>
    <w:rsid w:val="005A3C58"/>
    <w:rsid w:val="005A63E4"/>
    <w:rsid w:val="005A65B3"/>
    <w:rsid w:val="005A710C"/>
    <w:rsid w:val="005A73C0"/>
    <w:rsid w:val="005B0603"/>
    <w:rsid w:val="005B36BB"/>
    <w:rsid w:val="005C1F8A"/>
    <w:rsid w:val="005C2BBE"/>
    <w:rsid w:val="005C5CB0"/>
    <w:rsid w:val="005D0A64"/>
    <w:rsid w:val="005D0E9E"/>
    <w:rsid w:val="005D2854"/>
    <w:rsid w:val="005D31B6"/>
    <w:rsid w:val="005D3B7C"/>
    <w:rsid w:val="005D3B8A"/>
    <w:rsid w:val="005D6668"/>
    <w:rsid w:val="005E187F"/>
    <w:rsid w:val="005E19E6"/>
    <w:rsid w:val="005E1CA8"/>
    <w:rsid w:val="005E282D"/>
    <w:rsid w:val="005E6FFC"/>
    <w:rsid w:val="005F31DA"/>
    <w:rsid w:val="005F5FCF"/>
    <w:rsid w:val="00602407"/>
    <w:rsid w:val="00603DC2"/>
    <w:rsid w:val="00604CD6"/>
    <w:rsid w:val="00605A4E"/>
    <w:rsid w:val="00606506"/>
    <w:rsid w:val="00607D10"/>
    <w:rsid w:val="0061273C"/>
    <w:rsid w:val="0061330A"/>
    <w:rsid w:val="00614077"/>
    <w:rsid w:val="0061413B"/>
    <w:rsid w:val="006156C1"/>
    <w:rsid w:val="00617602"/>
    <w:rsid w:val="00620BBA"/>
    <w:rsid w:val="00624D96"/>
    <w:rsid w:val="006301FE"/>
    <w:rsid w:val="0063177B"/>
    <w:rsid w:val="00636411"/>
    <w:rsid w:val="00643423"/>
    <w:rsid w:val="00645CF3"/>
    <w:rsid w:val="006506B0"/>
    <w:rsid w:val="006518DB"/>
    <w:rsid w:val="00651A2A"/>
    <w:rsid w:val="00651F32"/>
    <w:rsid w:val="006555B4"/>
    <w:rsid w:val="006569CD"/>
    <w:rsid w:val="006572EC"/>
    <w:rsid w:val="00660320"/>
    <w:rsid w:val="00662D0B"/>
    <w:rsid w:val="0066368A"/>
    <w:rsid w:val="00663A4F"/>
    <w:rsid w:val="0066424F"/>
    <w:rsid w:val="00670B88"/>
    <w:rsid w:val="00672514"/>
    <w:rsid w:val="00676754"/>
    <w:rsid w:val="00680065"/>
    <w:rsid w:val="00681026"/>
    <w:rsid w:val="00682103"/>
    <w:rsid w:val="00684025"/>
    <w:rsid w:val="006851A1"/>
    <w:rsid w:val="0068589B"/>
    <w:rsid w:val="00687D3B"/>
    <w:rsid w:val="0069381D"/>
    <w:rsid w:val="00693D84"/>
    <w:rsid w:val="00693F60"/>
    <w:rsid w:val="006942F8"/>
    <w:rsid w:val="00695748"/>
    <w:rsid w:val="006966A7"/>
    <w:rsid w:val="006971C4"/>
    <w:rsid w:val="006A1474"/>
    <w:rsid w:val="006A2941"/>
    <w:rsid w:val="006A393C"/>
    <w:rsid w:val="006A5136"/>
    <w:rsid w:val="006A5242"/>
    <w:rsid w:val="006A55F5"/>
    <w:rsid w:val="006A620E"/>
    <w:rsid w:val="006A6B78"/>
    <w:rsid w:val="006B06A5"/>
    <w:rsid w:val="006B0EBE"/>
    <w:rsid w:val="006B1246"/>
    <w:rsid w:val="006B30E0"/>
    <w:rsid w:val="006B7445"/>
    <w:rsid w:val="006C1772"/>
    <w:rsid w:val="006C26B4"/>
    <w:rsid w:val="006C29D4"/>
    <w:rsid w:val="006C48F9"/>
    <w:rsid w:val="006C57ED"/>
    <w:rsid w:val="006C7C51"/>
    <w:rsid w:val="006D185E"/>
    <w:rsid w:val="006D7C42"/>
    <w:rsid w:val="006E3065"/>
    <w:rsid w:val="006F0371"/>
    <w:rsid w:val="006F1FE2"/>
    <w:rsid w:val="006F48FD"/>
    <w:rsid w:val="006F638F"/>
    <w:rsid w:val="00700BAC"/>
    <w:rsid w:val="00701D9E"/>
    <w:rsid w:val="00703C9A"/>
    <w:rsid w:val="00705E16"/>
    <w:rsid w:val="00705E4B"/>
    <w:rsid w:val="00706933"/>
    <w:rsid w:val="00710F9C"/>
    <w:rsid w:val="00712750"/>
    <w:rsid w:val="00713044"/>
    <w:rsid w:val="0072433A"/>
    <w:rsid w:val="00724F24"/>
    <w:rsid w:val="0072569F"/>
    <w:rsid w:val="00727A64"/>
    <w:rsid w:val="00732AA8"/>
    <w:rsid w:val="00732C63"/>
    <w:rsid w:val="00736B77"/>
    <w:rsid w:val="007408EE"/>
    <w:rsid w:val="007425AC"/>
    <w:rsid w:val="00742BED"/>
    <w:rsid w:val="00744F01"/>
    <w:rsid w:val="00745892"/>
    <w:rsid w:val="007502D1"/>
    <w:rsid w:val="00750457"/>
    <w:rsid w:val="00750A48"/>
    <w:rsid w:val="00750E01"/>
    <w:rsid w:val="007513D3"/>
    <w:rsid w:val="00751AFA"/>
    <w:rsid w:val="007523B6"/>
    <w:rsid w:val="0075300A"/>
    <w:rsid w:val="00756D3E"/>
    <w:rsid w:val="0076081D"/>
    <w:rsid w:val="00760A48"/>
    <w:rsid w:val="00763270"/>
    <w:rsid w:val="007641D0"/>
    <w:rsid w:val="00765128"/>
    <w:rsid w:val="0076708F"/>
    <w:rsid w:val="00770353"/>
    <w:rsid w:val="007706F3"/>
    <w:rsid w:val="007712EA"/>
    <w:rsid w:val="00773008"/>
    <w:rsid w:val="00774498"/>
    <w:rsid w:val="00780033"/>
    <w:rsid w:val="007803F1"/>
    <w:rsid w:val="00780C02"/>
    <w:rsid w:val="007827BB"/>
    <w:rsid w:val="00783A2C"/>
    <w:rsid w:val="00783C7B"/>
    <w:rsid w:val="007860F5"/>
    <w:rsid w:val="00786E5D"/>
    <w:rsid w:val="00790AEF"/>
    <w:rsid w:val="00790CB4"/>
    <w:rsid w:val="00793342"/>
    <w:rsid w:val="00794805"/>
    <w:rsid w:val="007A12A3"/>
    <w:rsid w:val="007A27BA"/>
    <w:rsid w:val="007B4CB2"/>
    <w:rsid w:val="007B58A8"/>
    <w:rsid w:val="007B5DDF"/>
    <w:rsid w:val="007B630D"/>
    <w:rsid w:val="007B658F"/>
    <w:rsid w:val="007B73EC"/>
    <w:rsid w:val="007C0714"/>
    <w:rsid w:val="007C412B"/>
    <w:rsid w:val="007D0500"/>
    <w:rsid w:val="007D258E"/>
    <w:rsid w:val="007D4FF3"/>
    <w:rsid w:val="007D57E6"/>
    <w:rsid w:val="007E05C0"/>
    <w:rsid w:val="007E0EAA"/>
    <w:rsid w:val="007E3F60"/>
    <w:rsid w:val="007E579C"/>
    <w:rsid w:val="007F3A07"/>
    <w:rsid w:val="007F7DC0"/>
    <w:rsid w:val="0080716B"/>
    <w:rsid w:val="00822D9C"/>
    <w:rsid w:val="00825E9C"/>
    <w:rsid w:val="008336F0"/>
    <w:rsid w:val="008441FC"/>
    <w:rsid w:val="00844430"/>
    <w:rsid w:val="0084669E"/>
    <w:rsid w:val="00846710"/>
    <w:rsid w:val="00860A6C"/>
    <w:rsid w:val="008642D5"/>
    <w:rsid w:val="0086600F"/>
    <w:rsid w:val="00866BD0"/>
    <w:rsid w:val="00873764"/>
    <w:rsid w:val="00873C9D"/>
    <w:rsid w:val="00875ADF"/>
    <w:rsid w:val="008761E8"/>
    <w:rsid w:val="008801CD"/>
    <w:rsid w:val="00881D8E"/>
    <w:rsid w:val="00882A02"/>
    <w:rsid w:val="00882EBC"/>
    <w:rsid w:val="00885FA8"/>
    <w:rsid w:val="00887723"/>
    <w:rsid w:val="008927B3"/>
    <w:rsid w:val="00893DA8"/>
    <w:rsid w:val="0089554D"/>
    <w:rsid w:val="008A0636"/>
    <w:rsid w:val="008A11DD"/>
    <w:rsid w:val="008A26A5"/>
    <w:rsid w:val="008A3CD7"/>
    <w:rsid w:val="008A751F"/>
    <w:rsid w:val="008B0503"/>
    <w:rsid w:val="008B05CD"/>
    <w:rsid w:val="008B0888"/>
    <w:rsid w:val="008B15B6"/>
    <w:rsid w:val="008B380C"/>
    <w:rsid w:val="008B443A"/>
    <w:rsid w:val="008B5605"/>
    <w:rsid w:val="008B7E24"/>
    <w:rsid w:val="008C0EB6"/>
    <w:rsid w:val="008C28CD"/>
    <w:rsid w:val="008C28D0"/>
    <w:rsid w:val="008C3FC0"/>
    <w:rsid w:val="008C6CC7"/>
    <w:rsid w:val="008D504C"/>
    <w:rsid w:val="008D760C"/>
    <w:rsid w:val="008D77C2"/>
    <w:rsid w:val="008E11B3"/>
    <w:rsid w:val="008E27D9"/>
    <w:rsid w:val="00903705"/>
    <w:rsid w:val="00906BEF"/>
    <w:rsid w:val="00910698"/>
    <w:rsid w:val="00912B3F"/>
    <w:rsid w:val="0091321F"/>
    <w:rsid w:val="0091405E"/>
    <w:rsid w:val="00914342"/>
    <w:rsid w:val="009164A2"/>
    <w:rsid w:val="009229B4"/>
    <w:rsid w:val="00922D3B"/>
    <w:rsid w:val="0092312B"/>
    <w:rsid w:val="00925BD2"/>
    <w:rsid w:val="00931892"/>
    <w:rsid w:val="00933E33"/>
    <w:rsid w:val="00940017"/>
    <w:rsid w:val="00942B1D"/>
    <w:rsid w:val="00947B73"/>
    <w:rsid w:val="00947C31"/>
    <w:rsid w:val="00951D55"/>
    <w:rsid w:val="00953211"/>
    <w:rsid w:val="00953231"/>
    <w:rsid w:val="00954695"/>
    <w:rsid w:val="0096041B"/>
    <w:rsid w:val="00962FAF"/>
    <w:rsid w:val="0097198A"/>
    <w:rsid w:val="0097276C"/>
    <w:rsid w:val="009737EA"/>
    <w:rsid w:val="00974F2C"/>
    <w:rsid w:val="00982998"/>
    <w:rsid w:val="00983FD9"/>
    <w:rsid w:val="00984F1F"/>
    <w:rsid w:val="00985126"/>
    <w:rsid w:val="00986125"/>
    <w:rsid w:val="009866CE"/>
    <w:rsid w:val="00994EF0"/>
    <w:rsid w:val="00997946"/>
    <w:rsid w:val="00997BC9"/>
    <w:rsid w:val="00997C43"/>
    <w:rsid w:val="009A175D"/>
    <w:rsid w:val="009A6D6C"/>
    <w:rsid w:val="009A7A62"/>
    <w:rsid w:val="009C21AD"/>
    <w:rsid w:val="009C2A88"/>
    <w:rsid w:val="009C33EF"/>
    <w:rsid w:val="009C3BBD"/>
    <w:rsid w:val="009C3CC8"/>
    <w:rsid w:val="009C45B9"/>
    <w:rsid w:val="009C47B8"/>
    <w:rsid w:val="009C750F"/>
    <w:rsid w:val="009C77CC"/>
    <w:rsid w:val="009D0465"/>
    <w:rsid w:val="009D5324"/>
    <w:rsid w:val="009D674D"/>
    <w:rsid w:val="009E1486"/>
    <w:rsid w:val="009E402B"/>
    <w:rsid w:val="009E434B"/>
    <w:rsid w:val="009E5A19"/>
    <w:rsid w:val="009F28C0"/>
    <w:rsid w:val="009F3417"/>
    <w:rsid w:val="009F7B79"/>
    <w:rsid w:val="00A00C81"/>
    <w:rsid w:val="00A025B9"/>
    <w:rsid w:val="00A0359D"/>
    <w:rsid w:val="00A10A97"/>
    <w:rsid w:val="00A11007"/>
    <w:rsid w:val="00A12640"/>
    <w:rsid w:val="00A1293D"/>
    <w:rsid w:val="00A1324D"/>
    <w:rsid w:val="00A14968"/>
    <w:rsid w:val="00A174B3"/>
    <w:rsid w:val="00A214FD"/>
    <w:rsid w:val="00A22775"/>
    <w:rsid w:val="00A231CC"/>
    <w:rsid w:val="00A23276"/>
    <w:rsid w:val="00A23F30"/>
    <w:rsid w:val="00A2426F"/>
    <w:rsid w:val="00A2742B"/>
    <w:rsid w:val="00A310FC"/>
    <w:rsid w:val="00A31AAA"/>
    <w:rsid w:val="00A33D27"/>
    <w:rsid w:val="00A33E87"/>
    <w:rsid w:val="00A33F41"/>
    <w:rsid w:val="00A36037"/>
    <w:rsid w:val="00A365E3"/>
    <w:rsid w:val="00A36942"/>
    <w:rsid w:val="00A462CF"/>
    <w:rsid w:val="00A47399"/>
    <w:rsid w:val="00A502E5"/>
    <w:rsid w:val="00A50D91"/>
    <w:rsid w:val="00A51CAA"/>
    <w:rsid w:val="00A579BA"/>
    <w:rsid w:val="00A6023B"/>
    <w:rsid w:val="00A60530"/>
    <w:rsid w:val="00A71D36"/>
    <w:rsid w:val="00A76C96"/>
    <w:rsid w:val="00A77042"/>
    <w:rsid w:val="00A77A06"/>
    <w:rsid w:val="00A809EC"/>
    <w:rsid w:val="00A83274"/>
    <w:rsid w:val="00A83BEA"/>
    <w:rsid w:val="00A842D6"/>
    <w:rsid w:val="00A84D0B"/>
    <w:rsid w:val="00A85860"/>
    <w:rsid w:val="00A870EE"/>
    <w:rsid w:val="00A90792"/>
    <w:rsid w:val="00A9475D"/>
    <w:rsid w:val="00A973CE"/>
    <w:rsid w:val="00A97E6A"/>
    <w:rsid w:val="00AA03A6"/>
    <w:rsid w:val="00AA0B4F"/>
    <w:rsid w:val="00AA4EAC"/>
    <w:rsid w:val="00AB33FB"/>
    <w:rsid w:val="00AB561B"/>
    <w:rsid w:val="00AB61E6"/>
    <w:rsid w:val="00AC054C"/>
    <w:rsid w:val="00AC09C7"/>
    <w:rsid w:val="00AC1D53"/>
    <w:rsid w:val="00AC1F81"/>
    <w:rsid w:val="00AC48DA"/>
    <w:rsid w:val="00AD2BAE"/>
    <w:rsid w:val="00AD4119"/>
    <w:rsid w:val="00AD64BE"/>
    <w:rsid w:val="00AD6DAD"/>
    <w:rsid w:val="00AE157F"/>
    <w:rsid w:val="00AE6CF5"/>
    <w:rsid w:val="00AE6F89"/>
    <w:rsid w:val="00AF38EF"/>
    <w:rsid w:val="00AF4981"/>
    <w:rsid w:val="00AF4FBD"/>
    <w:rsid w:val="00AF70FC"/>
    <w:rsid w:val="00B00887"/>
    <w:rsid w:val="00B02A43"/>
    <w:rsid w:val="00B06923"/>
    <w:rsid w:val="00B07D9F"/>
    <w:rsid w:val="00B13857"/>
    <w:rsid w:val="00B15E44"/>
    <w:rsid w:val="00B17D1C"/>
    <w:rsid w:val="00B329F1"/>
    <w:rsid w:val="00B33D6B"/>
    <w:rsid w:val="00B3497E"/>
    <w:rsid w:val="00B34FBD"/>
    <w:rsid w:val="00B35067"/>
    <w:rsid w:val="00B356DB"/>
    <w:rsid w:val="00B373DA"/>
    <w:rsid w:val="00B40BCB"/>
    <w:rsid w:val="00B42A90"/>
    <w:rsid w:val="00B45760"/>
    <w:rsid w:val="00B4765F"/>
    <w:rsid w:val="00B51071"/>
    <w:rsid w:val="00B51432"/>
    <w:rsid w:val="00B531BD"/>
    <w:rsid w:val="00B538DA"/>
    <w:rsid w:val="00B5766D"/>
    <w:rsid w:val="00B57F76"/>
    <w:rsid w:val="00B612CA"/>
    <w:rsid w:val="00B61B75"/>
    <w:rsid w:val="00B6210A"/>
    <w:rsid w:val="00B64444"/>
    <w:rsid w:val="00B75497"/>
    <w:rsid w:val="00B75F21"/>
    <w:rsid w:val="00B75F88"/>
    <w:rsid w:val="00B775DD"/>
    <w:rsid w:val="00B8569C"/>
    <w:rsid w:val="00B86ACF"/>
    <w:rsid w:val="00B9626A"/>
    <w:rsid w:val="00BA29B5"/>
    <w:rsid w:val="00BA5370"/>
    <w:rsid w:val="00BA5C55"/>
    <w:rsid w:val="00BA6873"/>
    <w:rsid w:val="00BA7061"/>
    <w:rsid w:val="00BB074C"/>
    <w:rsid w:val="00BB2130"/>
    <w:rsid w:val="00BB3326"/>
    <w:rsid w:val="00BB34E4"/>
    <w:rsid w:val="00BB362C"/>
    <w:rsid w:val="00BB3BF0"/>
    <w:rsid w:val="00BB64D6"/>
    <w:rsid w:val="00BC508F"/>
    <w:rsid w:val="00BD05C2"/>
    <w:rsid w:val="00BD4EF3"/>
    <w:rsid w:val="00BE29C3"/>
    <w:rsid w:val="00BE2B35"/>
    <w:rsid w:val="00BE5776"/>
    <w:rsid w:val="00BE6307"/>
    <w:rsid w:val="00BF1BA2"/>
    <w:rsid w:val="00BF55B9"/>
    <w:rsid w:val="00BF6334"/>
    <w:rsid w:val="00BF7357"/>
    <w:rsid w:val="00C04EFA"/>
    <w:rsid w:val="00C0584C"/>
    <w:rsid w:val="00C06EC2"/>
    <w:rsid w:val="00C10D0E"/>
    <w:rsid w:val="00C1142A"/>
    <w:rsid w:val="00C114E7"/>
    <w:rsid w:val="00C1205B"/>
    <w:rsid w:val="00C12455"/>
    <w:rsid w:val="00C1421B"/>
    <w:rsid w:val="00C14CA1"/>
    <w:rsid w:val="00C1589C"/>
    <w:rsid w:val="00C16264"/>
    <w:rsid w:val="00C20C8A"/>
    <w:rsid w:val="00C21241"/>
    <w:rsid w:val="00C22B5B"/>
    <w:rsid w:val="00C32150"/>
    <w:rsid w:val="00C32D17"/>
    <w:rsid w:val="00C359D8"/>
    <w:rsid w:val="00C439E7"/>
    <w:rsid w:val="00C461F3"/>
    <w:rsid w:val="00C47E04"/>
    <w:rsid w:val="00C503B0"/>
    <w:rsid w:val="00C51FF0"/>
    <w:rsid w:val="00C5601F"/>
    <w:rsid w:val="00C6143F"/>
    <w:rsid w:val="00C63F67"/>
    <w:rsid w:val="00C70DB5"/>
    <w:rsid w:val="00C7117F"/>
    <w:rsid w:val="00C71B33"/>
    <w:rsid w:val="00C7541C"/>
    <w:rsid w:val="00C83F2E"/>
    <w:rsid w:val="00C8555C"/>
    <w:rsid w:val="00C870F9"/>
    <w:rsid w:val="00C87F52"/>
    <w:rsid w:val="00C92379"/>
    <w:rsid w:val="00C96148"/>
    <w:rsid w:val="00C96C38"/>
    <w:rsid w:val="00CA0E43"/>
    <w:rsid w:val="00CA1F13"/>
    <w:rsid w:val="00CA2FFD"/>
    <w:rsid w:val="00CA76F2"/>
    <w:rsid w:val="00CB1CBA"/>
    <w:rsid w:val="00CB31D7"/>
    <w:rsid w:val="00CB7E93"/>
    <w:rsid w:val="00CC0090"/>
    <w:rsid w:val="00CC2BBC"/>
    <w:rsid w:val="00CC478E"/>
    <w:rsid w:val="00CC7005"/>
    <w:rsid w:val="00CC7E43"/>
    <w:rsid w:val="00CD03BA"/>
    <w:rsid w:val="00CD0A78"/>
    <w:rsid w:val="00CD20A5"/>
    <w:rsid w:val="00CD51D6"/>
    <w:rsid w:val="00CD5523"/>
    <w:rsid w:val="00CD7946"/>
    <w:rsid w:val="00CE0E17"/>
    <w:rsid w:val="00CE1A7C"/>
    <w:rsid w:val="00CE491F"/>
    <w:rsid w:val="00CF2C4E"/>
    <w:rsid w:val="00CF30D5"/>
    <w:rsid w:val="00CF3DDA"/>
    <w:rsid w:val="00CF7E8A"/>
    <w:rsid w:val="00D0064E"/>
    <w:rsid w:val="00D009AB"/>
    <w:rsid w:val="00D00D1B"/>
    <w:rsid w:val="00D0126C"/>
    <w:rsid w:val="00D0128E"/>
    <w:rsid w:val="00D0777C"/>
    <w:rsid w:val="00D0793A"/>
    <w:rsid w:val="00D10656"/>
    <w:rsid w:val="00D11293"/>
    <w:rsid w:val="00D140CE"/>
    <w:rsid w:val="00D21D67"/>
    <w:rsid w:val="00D22D59"/>
    <w:rsid w:val="00D2308F"/>
    <w:rsid w:val="00D25445"/>
    <w:rsid w:val="00D254BB"/>
    <w:rsid w:val="00D25D4E"/>
    <w:rsid w:val="00D307D2"/>
    <w:rsid w:val="00D33369"/>
    <w:rsid w:val="00D35392"/>
    <w:rsid w:val="00D35DD0"/>
    <w:rsid w:val="00D37D81"/>
    <w:rsid w:val="00D41410"/>
    <w:rsid w:val="00D43194"/>
    <w:rsid w:val="00D43974"/>
    <w:rsid w:val="00D439BA"/>
    <w:rsid w:val="00D439E9"/>
    <w:rsid w:val="00D44E7E"/>
    <w:rsid w:val="00D55423"/>
    <w:rsid w:val="00D5543D"/>
    <w:rsid w:val="00D64174"/>
    <w:rsid w:val="00D70886"/>
    <w:rsid w:val="00D71D7D"/>
    <w:rsid w:val="00D72F04"/>
    <w:rsid w:val="00D72F9E"/>
    <w:rsid w:val="00D7318B"/>
    <w:rsid w:val="00D74D8B"/>
    <w:rsid w:val="00D81D42"/>
    <w:rsid w:val="00D8377A"/>
    <w:rsid w:val="00D875FA"/>
    <w:rsid w:val="00D87B8A"/>
    <w:rsid w:val="00D91804"/>
    <w:rsid w:val="00D91D90"/>
    <w:rsid w:val="00D941D6"/>
    <w:rsid w:val="00D951FA"/>
    <w:rsid w:val="00D95577"/>
    <w:rsid w:val="00D96369"/>
    <w:rsid w:val="00D96ACD"/>
    <w:rsid w:val="00DA2869"/>
    <w:rsid w:val="00DA304D"/>
    <w:rsid w:val="00DA4EF7"/>
    <w:rsid w:val="00DA5030"/>
    <w:rsid w:val="00DA52D3"/>
    <w:rsid w:val="00DA6B8B"/>
    <w:rsid w:val="00DA6F2B"/>
    <w:rsid w:val="00DA7AAD"/>
    <w:rsid w:val="00DA7D77"/>
    <w:rsid w:val="00DB286F"/>
    <w:rsid w:val="00DB48CA"/>
    <w:rsid w:val="00DB5EEE"/>
    <w:rsid w:val="00DB677A"/>
    <w:rsid w:val="00DB7945"/>
    <w:rsid w:val="00DB79B5"/>
    <w:rsid w:val="00DD7236"/>
    <w:rsid w:val="00DE1510"/>
    <w:rsid w:val="00DE63A7"/>
    <w:rsid w:val="00DF1173"/>
    <w:rsid w:val="00DF13E4"/>
    <w:rsid w:val="00DF2AAA"/>
    <w:rsid w:val="00DF2DD1"/>
    <w:rsid w:val="00DF35D2"/>
    <w:rsid w:val="00DF42E9"/>
    <w:rsid w:val="00DF4BA7"/>
    <w:rsid w:val="00DF52DA"/>
    <w:rsid w:val="00E039F6"/>
    <w:rsid w:val="00E04773"/>
    <w:rsid w:val="00E04E08"/>
    <w:rsid w:val="00E05243"/>
    <w:rsid w:val="00E145E1"/>
    <w:rsid w:val="00E159DA"/>
    <w:rsid w:val="00E175E0"/>
    <w:rsid w:val="00E1775F"/>
    <w:rsid w:val="00E21FE7"/>
    <w:rsid w:val="00E221B0"/>
    <w:rsid w:val="00E2300E"/>
    <w:rsid w:val="00E265FA"/>
    <w:rsid w:val="00E30F51"/>
    <w:rsid w:val="00E31077"/>
    <w:rsid w:val="00E313DB"/>
    <w:rsid w:val="00E3162E"/>
    <w:rsid w:val="00E33C54"/>
    <w:rsid w:val="00E33C6B"/>
    <w:rsid w:val="00E35003"/>
    <w:rsid w:val="00E418BD"/>
    <w:rsid w:val="00E41995"/>
    <w:rsid w:val="00E43A2C"/>
    <w:rsid w:val="00E461FE"/>
    <w:rsid w:val="00E47079"/>
    <w:rsid w:val="00E50CE5"/>
    <w:rsid w:val="00E529C0"/>
    <w:rsid w:val="00E532D2"/>
    <w:rsid w:val="00E555CC"/>
    <w:rsid w:val="00E57336"/>
    <w:rsid w:val="00E640F3"/>
    <w:rsid w:val="00E70A2E"/>
    <w:rsid w:val="00E80DDC"/>
    <w:rsid w:val="00E83E26"/>
    <w:rsid w:val="00E85AD6"/>
    <w:rsid w:val="00E87CAB"/>
    <w:rsid w:val="00E90435"/>
    <w:rsid w:val="00E91691"/>
    <w:rsid w:val="00E917C6"/>
    <w:rsid w:val="00EA39E8"/>
    <w:rsid w:val="00EA3A00"/>
    <w:rsid w:val="00EA4496"/>
    <w:rsid w:val="00EA72AF"/>
    <w:rsid w:val="00EA7957"/>
    <w:rsid w:val="00EB456E"/>
    <w:rsid w:val="00EB505B"/>
    <w:rsid w:val="00EC6CDD"/>
    <w:rsid w:val="00EC7FF9"/>
    <w:rsid w:val="00ED1917"/>
    <w:rsid w:val="00ED35AE"/>
    <w:rsid w:val="00EE43AD"/>
    <w:rsid w:val="00EE5E4A"/>
    <w:rsid w:val="00EE76E2"/>
    <w:rsid w:val="00EF0874"/>
    <w:rsid w:val="00EF0F85"/>
    <w:rsid w:val="00EF318C"/>
    <w:rsid w:val="00EF50FD"/>
    <w:rsid w:val="00EF66A8"/>
    <w:rsid w:val="00EF692E"/>
    <w:rsid w:val="00F0253B"/>
    <w:rsid w:val="00F037C9"/>
    <w:rsid w:val="00F0527D"/>
    <w:rsid w:val="00F0706A"/>
    <w:rsid w:val="00F10D2D"/>
    <w:rsid w:val="00F1329B"/>
    <w:rsid w:val="00F16C96"/>
    <w:rsid w:val="00F21E15"/>
    <w:rsid w:val="00F2303F"/>
    <w:rsid w:val="00F234BA"/>
    <w:rsid w:val="00F25480"/>
    <w:rsid w:val="00F26BEA"/>
    <w:rsid w:val="00F400C4"/>
    <w:rsid w:val="00F400F1"/>
    <w:rsid w:val="00F42A63"/>
    <w:rsid w:val="00F43E4E"/>
    <w:rsid w:val="00F44A3B"/>
    <w:rsid w:val="00F453EB"/>
    <w:rsid w:val="00F45416"/>
    <w:rsid w:val="00F46FF1"/>
    <w:rsid w:val="00F504F7"/>
    <w:rsid w:val="00F53D7B"/>
    <w:rsid w:val="00F53FCD"/>
    <w:rsid w:val="00F555DE"/>
    <w:rsid w:val="00F617C8"/>
    <w:rsid w:val="00F63BDF"/>
    <w:rsid w:val="00F65974"/>
    <w:rsid w:val="00F67BF3"/>
    <w:rsid w:val="00F70029"/>
    <w:rsid w:val="00F71205"/>
    <w:rsid w:val="00F7342D"/>
    <w:rsid w:val="00F76AC0"/>
    <w:rsid w:val="00F7763F"/>
    <w:rsid w:val="00F803BB"/>
    <w:rsid w:val="00F81977"/>
    <w:rsid w:val="00F84156"/>
    <w:rsid w:val="00F84881"/>
    <w:rsid w:val="00F8624E"/>
    <w:rsid w:val="00F876B8"/>
    <w:rsid w:val="00F90D74"/>
    <w:rsid w:val="00F91C3E"/>
    <w:rsid w:val="00F94E6F"/>
    <w:rsid w:val="00F954A1"/>
    <w:rsid w:val="00F95654"/>
    <w:rsid w:val="00F95780"/>
    <w:rsid w:val="00FA251F"/>
    <w:rsid w:val="00FA2A8A"/>
    <w:rsid w:val="00FA3FAF"/>
    <w:rsid w:val="00FA5BE3"/>
    <w:rsid w:val="00FB3249"/>
    <w:rsid w:val="00FB36B9"/>
    <w:rsid w:val="00FB617A"/>
    <w:rsid w:val="00FB710D"/>
    <w:rsid w:val="00FC1EBA"/>
    <w:rsid w:val="00FC3184"/>
    <w:rsid w:val="00FC508F"/>
    <w:rsid w:val="00FC66E7"/>
    <w:rsid w:val="00FC6793"/>
    <w:rsid w:val="00FD5152"/>
    <w:rsid w:val="00FE1FE6"/>
    <w:rsid w:val="00FE284B"/>
    <w:rsid w:val="00FE4296"/>
    <w:rsid w:val="00FE4856"/>
    <w:rsid w:val="00FE4EB1"/>
    <w:rsid w:val="00FE561A"/>
    <w:rsid w:val="00FF0195"/>
    <w:rsid w:val="00FF167E"/>
    <w:rsid w:val="00FF58CE"/>
    <w:rsid w:val="00FF690C"/>
    <w:rsid w:val="00FF7AD5"/>
    <w:rsid w:val="075524D3"/>
    <w:rsid w:val="07633B47"/>
    <w:rsid w:val="0BB02323"/>
    <w:rsid w:val="0E393804"/>
    <w:rsid w:val="1D06D30C"/>
    <w:rsid w:val="2C7A6DDD"/>
    <w:rsid w:val="32C277AB"/>
    <w:rsid w:val="35A53359"/>
    <w:rsid w:val="3A255D2B"/>
    <w:rsid w:val="3ABD4688"/>
    <w:rsid w:val="3BFCBE05"/>
    <w:rsid w:val="3DA0491B"/>
    <w:rsid w:val="3DBA8488"/>
    <w:rsid w:val="4230AA7A"/>
    <w:rsid w:val="428BD92A"/>
    <w:rsid w:val="4351DA08"/>
    <w:rsid w:val="4557F610"/>
    <w:rsid w:val="45A3FBB7"/>
    <w:rsid w:val="4661AEE8"/>
    <w:rsid w:val="4B3DC71B"/>
    <w:rsid w:val="502B8F7D"/>
    <w:rsid w:val="53A40566"/>
    <w:rsid w:val="5450D6ED"/>
    <w:rsid w:val="5C92A8D8"/>
    <w:rsid w:val="60657F8D"/>
    <w:rsid w:val="625A4195"/>
    <w:rsid w:val="6A7B92A9"/>
    <w:rsid w:val="6EA58873"/>
    <w:rsid w:val="71DC91BD"/>
    <w:rsid w:val="7586BE68"/>
    <w:rsid w:val="76187E32"/>
    <w:rsid w:val="78CF30A6"/>
    <w:rsid w:val="7A031C8D"/>
    <w:rsid w:val="7C4C255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7E87D435"/>
  <w15:docId w15:val="{6A58118C-8463-4D6A-922A-14FE4990D3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3E2B83"/>
    <w:rPr>
      <w:rFonts w:ascii="Calibri" w:eastAsia="Calibri" w:hAnsi="Calibri" w:cs="Calibri"/>
    </w:rPr>
  </w:style>
  <w:style w:type="paragraph" w:styleId="Heading1">
    <w:name w:val="heading 1"/>
    <w:basedOn w:val="Normal"/>
    <w:next w:val="Normal"/>
    <w:link w:val="Heading1Char"/>
    <w:autoRedefine/>
    <w:qFormat/>
    <w:rsid w:val="00260B1F"/>
    <w:pPr>
      <w:keepNext/>
      <w:widowControl/>
      <w:numPr>
        <w:numId w:val="2"/>
      </w:numPr>
      <w:autoSpaceDE/>
      <w:autoSpaceDN/>
      <w:spacing w:before="480" w:after="120"/>
      <w:outlineLvl w:val="0"/>
    </w:pPr>
    <w:rPr>
      <w:rFonts w:asciiTheme="minorHAnsi" w:eastAsia="Times New Roman" w:hAnsiTheme="minorHAnsi" w:cs="Arial"/>
      <w:b/>
      <w:color w:val="21315E"/>
      <w:kern w:val="32"/>
      <w:sz w:val="28"/>
      <w:szCs w:val="28"/>
      <w:lang w:val="en-GB"/>
    </w:rPr>
  </w:style>
  <w:style w:type="paragraph" w:styleId="Heading2">
    <w:name w:val="heading 2"/>
    <w:basedOn w:val="Normal"/>
    <w:next w:val="Normal"/>
    <w:link w:val="Heading2Char"/>
    <w:autoRedefine/>
    <w:qFormat/>
    <w:rsid w:val="004A37D1"/>
    <w:pPr>
      <w:keepNext/>
      <w:numPr>
        <w:ilvl w:val="1"/>
        <w:numId w:val="2"/>
      </w:numPr>
      <w:tabs>
        <w:tab w:val="clear" w:pos="851"/>
        <w:tab w:val="num" w:pos="3544"/>
      </w:tabs>
      <w:autoSpaceDE/>
      <w:autoSpaceDN/>
      <w:spacing w:before="240" w:after="120"/>
      <w:ind w:right="-74"/>
      <w:outlineLvl w:val="1"/>
    </w:pPr>
    <w:rPr>
      <w:rFonts w:ascii="Calibri Light" w:eastAsia="Times New Roman" w:hAnsi="Calibri Light" w:cs="Calibri Light"/>
      <w:b/>
      <w:bCs/>
      <w:color w:val="13A3C9"/>
      <w:kern w:val="28"/>
      <w:sz w:val="24"/>
      <w:szCs w:val="24"/>
      <w:lang w:val="en-GB"/>
    </w:rPr>
  </w:style>
  <w:style w:type="paragraph" w:styleId="Heading3">
    <w:name w:val="heading 3"/>
    <w:basedOn w:val="Normal"/>
    <w:next w:val="Normal"/>
    <w:link w:val="Heading3Char"/>
    <w:qFormat/>
    <w:rsid w:val="00693F60"/>
    <w:pPr>
      <w:keepNext/>
      <w:widowControl/>
      <w:numPr>
        <w:ilvl w:val="2"/>
        <w:numId w:val="2"/>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Head1Normal"/>
    <w:link w:val="Heading7Char"/>
    <w:qFormat/>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693F60"/>
    <w:pPr>
      <w:keepNext/>
      <w:widowControl/>
      <w:numPr>
        <w:ilvl w:val="7"/>
        <w:numId w:val="2"/>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basedOn w:val="Normal"/>
    <w:link w:val="ListParagraphChar"/>
    <w:uiPriority w:val="34"/>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3"/>
      </w:numPr>
      <w:jc w:val="left"/>
    </w:pPr>
    <w:rPr>
      <w:rFonts w:ascii="Calibri Light" w:hAnsi="Calibri Light" w:cs="Calibri Light"/>
      <w:color w:val="777677"/>
    </w:rPr>
  </w:style>
  <w:style w:type="character" w:customStyle="1" w:styleId="header-1Char">
    <w:name w:val="header-1 Char"/>
    <w:basedOn w:val="Style1Char"/>
    <w:link w:val="header-1"/>
    <w:uiPriority w:val="1"/>
    <w:rsid w:val="00693F60"/>
    <w:rPr>
      <w:rFonts w:ascii="Calibri Light" w:eastAsia="Calibri" w:hAnsi="Calibri Light" w:cs="Calibri Light"/>
      <w:b/>
      <w:color w:val="262626"/>
      <w:spacing w:val="6"/>
      <w:sz w:val="24"/>
      <w:szCs w:val="24"/>
    </w:rPr>
  </w:style>
  <w:style w:type="paragraph" w:customStyle="1" w:styleId="number-style">
    <w:name w:val="number-style"/>
    <w:basedOn w:val="Style1"/>
    <w:next w:val="ListNumber"/>
    <w:link w:val="number-styleChar"/>
    <w:uiPriority w:val="1"/>
    <w:qFormat/>
    <w:rsid w:val="00693F60"/>
    <w:pPr>
      <w:numPr>
        <w:numId w:val="4"/>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1"/>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val="0"/>
    </w:rPr>
  </w:style>
  <w:style w:type="character" w:customStyle="1" w:styleId="Style3Char">
    <w:name w:val="Style3 Char"/>
    <w:basedOn w:val="header-1Char"/>
    <w:link w:val="Style3"/>
    <w:uiPriority w:val="1"/>
    <w:rsid w:val="00693F60"/>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qFormat/>
    <w:rsid w:val="00693F60"/>
    <w:pPr>
      <w:spacing w:line="312" w:lineRule="auto"/>
    </w:pPr>
    <w:rPr>
      <w:color w:val="383838"/>
      <w:sz w:val="24"/>
      <w:szCs w:val="24"/>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eastAsia="Times New Roman" w:hAnsi="Arial" w:cs="Arial"/>
      <w:color w:val="333333"/>
      <w:kern w:val="28"/>
      <w:szCs w:val="20"/>
      <w:lang w:val="en-GB"/>
    </w:rPr>
  </w:style>
  <w:style w:type="paragraph" w:styleId="TOC2">
    <w:name w:val="toc 2"/>
    <w:basedOn w:val="Normal"/>
    <w:next w:val="Normal"/>
    <w:autoRedefine/>
    <w:uiPriority w:val="39"/>
    <w:rsid w:val="00104222"/>
    <w:pPr>
      <w:widowControl/>
      <w:tabs>
        <w:tab w:val="left" w:pos="880"/>
        <w:tab w:val="right" w:leader="dot" w:pos="9639"/>
      </w:tabs>
      <w:autoSpaceDE/>
      <w:autoSpaceDN/>
      <w:spacing w:line="360" w:lineRule="auto"/>
      <w:ind w:left="198"/>
    </w:pPr>
    <w:rPr>
      <w:rFonts w:ascii="Arial" w:eastAsia="Times New Roman" w:hAnsi="Arial"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rsid w:val="00260B1F"/>
    <w:rPr>
      <w:rFonts w:eastAsia="Times New Roman" w:cs="Arial"/>
      <w:b/>
      <w:color w:val="21315E"/>
      <w:kern w:val="32"/>
      <w:sz w:val="28"/>
      <w:szCs w:val="28"/>
      <w:lang w:val="en-GB"/>
    </w:rPr>
  </w:style>
  <w:style w:type="character" w:customStyle="1" w:styleId="Heading2Char">
    <w:name w:val="Heading 2 Char"/>
    <w:basedOn w:val="DefaultParagraphFont"/>
    <w:link w:val="Heading2"/>
    <w:rsid w:val="004A37D1"/>
    <w:rPr>
      <w:rFonts w:ascii="Calibri Light" w:eastAsia="Times New Roman" w:hAnsi="Calibri Light" w:cs="Calibri Light"/>
      <w:b/>
      <w:bCs/>
      <w:color w:val="13A3C9"/>
      <w:kern w:val="28"/>
      <w:sz w:val="24"/>
      <w:szCs w:val="24"/>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1315E"/>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lang w:val="en-GB"/>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 w:type="character" w:customStyle="1" w:styleId="UnresolvedMention1">
    <w:name w:val="Unresolved Mention1"/>
    <w:basedOn w:val="DefaultParagraphFont"/>
    <w:uiPriority w:val="99"/>
    <w:semiHidden/>
    <w:unhideWhenUsed/>
    <w:rsid w:val="00BA5C55"/>
    <w:rPr>
      <w:color w:val="605E5C"/>
      <w:shd w:val="clear" w:color="auto" w:fill="E1DFDD"/>
    </w:rPr>
  </w:style>
  <w:style w:type="character" w:styleId="FollowedHyperlink">
    <w:name w:val="FollowedHyperlink"/>
    <w:basedOn w:val="DefaultParagraphFont"/>
    <w:uiPriority w:val="99"/>
    <w:semiHidden/>
    <w:unhideWhenUsed/>
    <w:rsid w:val="00BA5C55"/>
    <w:rPr>
      <w:color w:val="2C3E72" w:themeColor="followedHyperlink"/>
      <w:u w:val="single"/>
    </w:rPr>
  </w:style>
  <w:style w:type="paragraph" w:customStyle="1" w:styleId="paragraph">
    <w:name w:val="paragraph"/>
    <w:basedOn w:val="Normal"/>
    <w:rsid w:val="003556AC"/>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character" w:customStyle="1" w:styleId="ListParagraphChar">
    <w:name w:val="List Paragraph Char"/>
    <w:basedOn w:val="DefaultParagraphFont"/>
    <w:link w:val="ListParagraph"/>
    <w:uiPriority w:val="34"/>
    <w:locked/>
    <w:rsid w:val="000679E2"/>
    <w:rPr>
      <w:rFonts w:ascii="Calibri" w:eastAsia="Calibri" w:hAnsi="Calibri" w:cs="Calibri"/>
    </w:rPr>
  </w:style>
  <w:style w:type="paragraph" w:styleId="NormalWeb">
    <w:name w:val="Normal (Web)"/>
    <w:basedOn w:val="Normal"/>
    <w:uiPriority w:val="99"/>
    <w:semiHidden/>
    <w:unhideWhenUsed/>
    <w:rsid w:val="00703C9A"/>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paragraph" w:styleId="BalloonText">
    <w:name w:val="Balloon Text"/>
    <w:basedOn w:val="Normal"/>
    <w:link w:val="BalloonTextChar"/>
    <w:uiPriority w:val="99"/>
    <w:semiHidden/>
    <w:unhideWhenUsed/>
    <w:rsid w:val="00CF3DD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3DDA"/>
    <w:rPr>
      <w:rFonts w:ascii="Segoe UI" w:eastAsia="Calibri" w:hAnsi="Segoe UI" w:cs="Segoe UI"/>
      <w:sz w:val="18"/>
      <w:szCs w:val="18"/>
    </w:rPr>
  </w:style>
  <w:style w:type="paragraph" w:styleId="CommentText">
    <w:name w:val="annotation text"/>
    <w:basedOn w:val="Normal"/>
    <w:link w:val="CommentTextChar"/>
    <w:uiPriority w:val="99"/>
    <w:semiHidden/>
    <w:unhideWhenUsed/>
    <w:rsid w:val="00CF3DDA"/>
    <w:rPr>
      <w:rFonts w:ascii="Calibri Light" w:eastAsiaTheme="minorHAnsi" w:hAnsi="Calibri Light" w:cstheme="minorHAnsi"/>
      <w:b/>
      <w:caps/>
      <w:color w:val="13A3C9"/>
      <w:spacing w:val="8"/>
      <w:kern w:val="20"/>
      <w:sz w:val="20"/>
      <w:szCs w:val="20"/>
    </w:rPr>
  </w:style>
  <w:style w:type="character" w:customStyle="1" w:styleId="CommentTextChar">
    <w:name w:val="Comment Text Char"/>
    <w:basedOn w:val="DefaultParagraphFont"/>
    <w:link w:val="CommentText"/>
    <w:uiPriority w:val="99"/>
    <w:semiHidden/>
    <w:rsid w:val="00CF3DDA"/>
    <w:rPr>
      <w:rFonts w:ascii="Calibri Light" w:hAnsi="Calibri Light" w:cstheme="minorHAnsi"/>
      <w:b/>
      <w:caps/>
      <w:color w:val="13A3C9"/>
      <w:spacing w:val="8"/>
      <w:kern w:val="20"/>
      <w:sz w:val="20"/>
      <w:szCs w:val="20"/>
    </w:rPr>
  </w:style>
  <w:style w:type="character" w:styleId="CommentReference">
    <w:name w:val="annotation reference"/>
    <w:basedOn w:val="DefaultParagraphFont"/>
    <w:uiPriority w:val="99"/>
    <w:semiHidden/>
    <w:unhideWhenUsed/>
    <w:rsid w:val="00CF3DDA"/>
    <w:rPr>
      <w:sz w:val="16"/>
      <w:szCs w:val="16"/>
    </w:rPr>
  </w:style>
  <w:style w:type="table" w:customStyle="1" w:styleId="TableGrid1">
    <w:name w:val="Table Grid1"/>
    <w:basedOn w:val="TableNormal"/>
    <w:next w:val="TableGrid"/>
    <w:uiPriority w:val="39"/>
    <w:rsid w:val="009E5A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607D10"/>
    <w:rPr>
      <w:rFonts w:ascii="Calibri" w:eastAsia="Calibri" w:hAnsi="Calibri" w:cs="Calibri"/>
      <w:bCs/>
      <w:caps w:val="0"/>
      <w:color w:val="auto"/>
      <w:spacing w:val="0"/>
      <w:kern w:val="0"/>
    </w:rPr>
  </w:style>
  <w:style w:type="character" w:customStyle="1" w:styleId="CommentSubjectChar">
    <w:name w:val="Comment Subject Char"/>
    <w:basedOn w:val="CommentTextChar"/>
    <w:link w:val="CommentSubject"/>
    <w:uiPriority w:val="99"/>
    <w:semiHidden/>
    <w:rsid w:val="00607D10"/>
    <w:rPr>
      <w:rFonts w:ascii="Calibri" w:eastAsia="Calibri" w:hAnsi="Calibri" w:cs="Calibri"/>
      <w:b/>
      <w:bCs/>
      <w:caps w:val="0"/>
      <w:color w:val="13A3C9"/>
      <w:spacing w:val="8"/>
      <w:kern w:val="20"/>
      <w:sz w:val="20"/>
      <w:szCs w:val="20"/>
    </w:rPr>
  </w:style>
  <w:style w:type="character" w:styleId="Strong">
    <w:name w:val="Strong"/>
    <w:basedOn w:val="DefaultParagraphFont"/>
    <w:uiPriority w:val="22"/>
    <w:qFormat/>
    <w:rsid w:val="00D41410"/>
    <w:rPr>
      <w:b/>
      <w:bCs/>
    </w:rPr>
  </w:style>
  <w:style w:type="character" w:customStyle="1" w:styleId="fontsizemediumplus">
    <w:name w:val="fontsizemediumplus"/>
    <w:basedOn w:val="DefaultParagraphFont"/>
    <w:rsid w:val="00C21241"/>
  </w:style>
  <w:style w:type="paragraph" w:customStyle="1" w:styleId="Default">
    <w:name w:val="Default"/>
    <w:rsid w:val="00705E4B"/>
    <w:pPr>
      <w:widowControl/>
      <w:adjustRightInd w:val="0"/>
    </w:pPr>
    <w:rPr>
      <w:rFonts w:ascii="Arial" w:hAnsi="Arial" w:cs="Arial"/>
      <w:color w:val="000000"/>
      <w:sz w:val="24"/>
      <w:szCs w:val="24"/>
      <w:lang w:val="en-GB"/>
    </w:rPr>
  </w:style>
  <w:style w:type="paragraph" w:styleId="Revision">
    <w:name w:val="Revision"/>
    <w:hidden/>
    <w:uiPriority w:val="99"/>
    <w:semiHidden/>
    <w:rsid w:val="003E05C6"/>
    <w:pPr>
      <w:widowControl/>
      <w:autoSpaceDE/>
      <w:autoSpaceDN/>
    </w:pPr>
    <w:rPr>
      <w:rFonts w:ascii="Calibri" w:eastAsia="Calibri" w:hAnsi="Calibri" w:cs="Calibri"/>
    </w:rPr>
  </w:style>
  <w:style w:type="character" w:customStyle="1" w:styleId="ui-provider">
    <w:name w:val="ui-provider"/>
    <w:basedOn w:val="DefaultParagraphFont"/>
    <w:rsid w:val="005A3C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5019974">
      <w:bodyDiv w:val="1"/>
      <w:marLeft w:val="0"/>
      <w:marRight w:val="0"/>
      <w:marTop w:val="0"/>
      <w:marBottom w:val="0"/>
      <w:divBdr>
        <w:top w:val="none" w:sz="0" w:space="0" w:color="auto"/>
        <w:left w:val="none" w:sz="0" w:space="0" w:color="auto"/>
        <w:bottom w:val="none" w:sz="0" w:space="0" w:color="auto"/>
        <w:right w:val="none" w:sz="0" w:space="0" w:color="auto"/>
      </w:divBdr>
    </w:div>
    <w:div w:id="343479436">
      <w:bodyDiv w:val="1"/>
      <w:marLeft w:val="0"/>
      <w:marRight w:val="0"/>
      <w:marTop w:val="0"/>
      <w:marBottom w:val="0"/>
      <w:divBdr>
        <w:top w:val="none" w:sz="0" w:space="0" w:color="auto"/>
        <w:left w:val="none" w:sz="0" w:space="0" w:color="auto"/>
        <w:bottom w:val="none" w:sz="0" w:space="0" w:color="auto"/>
        <w:right w:val="none" w:sz="0" w:space="0" w:color="auto"/>
      </w:divBdr>
    </w:div>
    <w:div w:id="458108054">
      <w:bodyDiv w:val="1"/>
      <w:marLeft w:val="0"/>
      <w:marRight w:val="0"/>
      <w:marTop w:val="0"/>
      <w:marBottom w:val="0"/>
      <w:divBdr>
        <w:top w:val="none" w:sz="0" w:space="0" w:color="auto"/>
        <w:left w:val="none" w:sz="0" w:space="0" w:color="auto"/>
        <w:bottom w:val="none" w:sz="0" w:space="0" w:color="auto"/>
        <w:right w:val="none" w:sz="0" w:space="0" w:color="auto"/>
      </w:divBdr>
      <w:divsChild>
        <w:div w:id="781924316">
          <w:marLeft w:val="547"/>
          <w:marRight w:val="0"/>
          <w:marTop w:val="200"/>
          <w:marBottom w:val="160"/>
          <w:divBdr>
            <w:top w:val="none" w:sz="0" w:space="0" w:color="auto"/>
            <w:left w:val="none" w:sz="0" w:space="0" w:color="auto"/>
            <w:bottom w:val="none" w:sz="0" w:space="0" w:color="auto"/>
            <w:right w:val="none" w:sz="0" w:space="0" w:color="auto"/>
          </w:divBdr>
        </w:div>
        <w:div w:id="855771396">
          <w:marLeft w:val="547"/>
          <w:marRight w:val="0"/>
          <w:marTop w:val="200"/>
          <w:marBottom w:val="0"/>
          <w:divBdr>
            <w:top w:val="none" w:sz="0" w:space="0" w:color="auto"/>
            <w:left w:val="none" w:sz="0" w:space="0" w:color="auto"/>
            <w:bottom w:val="none" w:sz="0" w:space="0" w:color="auto"/>
            <w:right w:val="none" w:sz="0" w:space="0" w:color="auto"/>
          </w:divBdr>
        </w:div>
        <w:div w:id="890923977">
          <w:marLeft w:val="547"/>
          <w:marRight w:val="0"/>
          <w:marTop w:val="200"/>
          <w:marBottom w:val="0"/>
          <w:divBdr>
            <w:top w:val="none" w:sz="0" w:space="0" w:color="auto"/>
            <w:left w:val="none" w:sz="0" w:space="0" w:color="auto"/>
            <w:bottom w:val="none" w:sz="0" w:space="0" w:color="auto"/>
            <w:right w:val="none" w:sz="0" w:space="0" w:color="auto"/>
          </w:divBdr>
        </w:div>
        <w:div w:id="1258978855">
          <w:marLeft w:val="547"/>
          <w:marRight w:val="0"/>
          <w:marTop w:val="200"/>
          <w:marBottom w:val="0"/>
          <w:divBdr>
            <w:top w:val="none" w:sz="0" w:space="0" w:color="auto"/>
            <w:left w:val="none" w:sz="0" w:space="0" w:color="auto"/>
            <w:bottom w:val="none" w:sz="0" w:space="0" w:color="auto"/>
            <w:right w:val="none" w:sz="0" w:space="0" w:color="auto"/>
          </w:divBdr>
        </w:div>
        <w:div w:id="1486824996">
          <w:marLeft w:val="547"/>
          <w:marRight w:val="0"/>
          <w:marTop w:val="200"/>
          <w:marBottom w:val="0"/>
          <w:divBdr>
            <w:top w:val="none" w:sz="0" w:space="0" w:color="auto"/>
            <w:left w:val="none" w:sz="0" w:space="0" w:color="auto"/>
            <w:bottom w:val="none" w:sz="0" w:space="0" w:color="auto"/>
            <w:right w:val="none" w:sz="0" w:space="0" w:color="auto"/>
          </w:divBdr>
        </w:div>
        <w:div w:id="1881475493">
          <w:marLeft w:val="547"/>
          <w:marRight w:val="0"/>
          <w:marTop w:val="200"/>
          <w:marBottom w:val="0"/>
          <w:divBdr>
            <w:top w:val="none" w:sz="0" w:space="0" w:color="auto"/>
            <w:left w:val="none" w:sz="0" w:space="0" w:color="auto"/>
            <w:bottom w:val="none" w:sz="0" w:space="0" w:color="auto"/>
            <w:right w:val="none" w:sz="0" w:space="0" w:color="auto"/>
          </w:divBdr>
        </w:div>
      </w:divsChild>
    </w:div>
    <w:div w:id="582380020">
      <w:bodyDiv w:val="1"/>
      <w:marLeft w:val="0"/>
      <w:marRight w:val="0"/>
      <w:marTop w:val="0"/>
      <w:marBottom w:val="0"/>
      <w:divBdr>
        <w:top w:val="none" w:sz="0" w:space="0" w:color="auto"/>
        <w:left w:val="none" w:sz="0" w:space="0" w:color="auto"/>
        <w:bottom w:val="none" w:sz="0" w:space="0" w:color="auto"/>
        <w:right w:val="none" w:sz="0" w:space="0" w:color="auto"/>
      </w:divBdr>
    </w:div>
    <w:div w:id="610206618">
      <w:bodyDiv w:val="1"/>
      <w:marLeft w:val="0"/>
      <w:marRight w:val="0"/>
      <w:marTop w:val="0"/>
      <w:marBottom w:val="0"/>
      <w:divBdr>
        <w:top w:val="none" w:sz="0" w:space="0" w:color="auto"/>
        <w:left w:val="none" w:sz="0" w:space="0" w:color="auto"/>
        <w:bottom w:val="none" w:sz="0" w:space="0" w:color="auto"/>
        <w:right w:val="none" w:sz="0" w:space="0" w:color="auto"/>
      </w:divBdr>
    </w:div>
    <w:div w:id="610626774">
      <w:bodyDiv w:val="1"/>
      <w:marLeft w:val="0"/>
      <w:marRight w:val="0"/>
      <w:marTop w:val="0"/>
      <w:marBottom w:val="0"/>
      <w:divBdr>
        <w:top w:val="none" w:sz="0" w:space="0" w:color="auto"/>
        <w:left w:val="none" w:sz="0" w:space="0" w:color="auto"/>
        <w:bottom w:val="none" w:sz="0" w:space="0" w:color="auto"/>
        <w:right w:val="none" w:sz="0" w:space="0" w:color="auto"/>
      </w:divBdr>
    </w:div>
    <w:div w:id="1056971868">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403598616">
      <w:bodyDiv w:val="1"/>
      <w:marLeft w:val="0"/>
      <w:marRight w:val="0"/>
      <w:marTop w:val="0"/>
      <w:marBottom w:val="0"/>
      <w:divBdr>
        <w:top w:val="none" w:sz="0" w:space="0" w:color="auto"/>
        <w:left w:val="none" w:sz="0" w:space="0" w:color="auto"/>
        <w:bottom w:val="none" w:sz="0" w:space="0" w:color="auto"/>
        <w:right w:val="none" w:sz="0" w:space="0" w:color="auto"/>
      </w:divBdr>
    </w:div>
    <w:div w:id="1899783138">
      <w:bodyDiv w:val="1"/>
      <w:marLeft w:val="0"/>
      <w:marRight w:val="0"/>
      <w:marTop w:val="0"/>
      <w:marBottom w:val="0"/>
      <w:divBdr>
        <w:top w:val="none" w:sz="0" w:space="0" w:color="auto"/>
        <w:left w:val="none" w:sz="0" w:space="0" w:color="auto"/>
        <w:bottom w:val="none" w:sz="0" w:space="0" w:color="auto"/>
        <w:right w:val="none" w:sz="0" w:space="0" w:color="auto"/>
      </w:divBdr>
    </w:div>
    <w:div w:id="1904561238">
      <w:bodyDiv w:val="1"/>
      <w:marLeft w:val="0"/>
      <w:marRight w:val="0"/>
      <w:marTop w:val="0"/>
      <w:marBottom w:val="0"/>
      <w:divBdr>
        <w:top w:val="none" w:sz="0" w:space="0" w:color="auto"/>
        <w:left w:val="none" w:sz="0" w:space="0" w:color="auto"/>
        <w:bottom w:val="none" w:sz="0" w:space="0" w:color="auto"/>
        <w:right w:val="none" w:sz="0" w:space="0" w:color="auto"/>
      </w:divBdr>
    </w:div>
    <w:div w:id="2010474941">
      <w:bodyDiv w:val="1"/>
      <w:marLeft w:val="0"/>
      <w:marRight w:val="0"/>
      <w:marTop w:val="0"/>
      <w:marBottom w:val="0"/>
      <w:divBdr>
        <w:top w:val="none" w:sz="0" w:space="0" w:color="auto"/>
        <w:left w:val="none" w:sz="0" w:space="0" w:color="auto"/>
        <w:bottom w:val="none" w:sz="0" w:space="0" w:color="auto"/>
        <w:right w:val="none" w:sz="0" w:space="0" w:color="auto"/>
      </w:divBdr>
    </w:div>
    <w:div w:id="2146120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ov.wales/network-and-information-systems-regulations-2018-guidance-health-sector-wales-html" TargetMode="Externa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4.png"/><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legislation.gov.uk/uksi/2018/506/regulation/8/made"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legislation.gov.uk/uksi/2018/506/schedule/1" TargetMode="External"/><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footer3.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m000318\Desktop\TEM-DHCW-POL-Policy%20v2.dotx" TargetMode="External"/></Relationship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haredWithUsers xmlns="9cb379ee-fdc7-462a-8c76-8dedc2c0dc4e">
      <UserInfo>
        <DisplayName>Jamie Graham (DHCW - Cyber Security)</DisplayName>
        <AccountId>106</AccountId>
        <AccountType/>
      </UserInfo>
      <UserInfo>
        <DisplayName>Konrad Kujawinski  (DHCW - Quality and Regulatory Compliance)</DisplayName>
        <AccountId>33</AccountId>
        <AccountType/>
      </UserInfo>
      <UserInfo>
        <DisplayName>Alexander Lawrence (DHCW - Quality Assurance and Regulatory Compliance)</DisplayName>
        <AccountId>149</AccountId>
        <AccountType/>
      </UserInfo>
      <UserInfo>
        <DisplayName>Laura O'Connor (Cyber Resilience Unit</DisplayName>
        <AccountId>239</AccountId>
        <AccountType/>
      </UserInfo>
      <UserInfo>
        <DisplayName>Tracey Dimblebee (Cyber Resilience Unit)</DisplayName>
        <AccountId>14</AccountId>
        <AccountType/>
      </UserInfo>
      <UserInfo>
        <DisplayName>Michael Prasad (Cyber Resilience Unit)</DisplayName>
        <AccountId>107</AccountId>
        <AccountType/>
      </UserInfo>
      <UserInfo>
        <DisplayName>Paul Evans (DHCW - QA and Regulatory Compliance)</DisplayName>
        <AccountId>269</AccountId>
        <AccountType/>
      </UserInfo>
    </SharedWithUsers>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Props1.xml><?xml version="1.0" encoding="utf-8"?>
<ds:datastoreItem xmlns:ds="http://schemas.openxmlformats.org/officeDocument/2006/customXml" ds:itemID="{D9D421B6-BC26-4AD5-B98A-E9DD9E67B1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F28305D-A67A-4D61-9727-6E8620DE642F}">
  <ds:schemaRefs>
    <ds:schemaRef ds:uri="http://schemas.microsoft.com/sharepoint/v3/contenttype/forms"/>
  </ds:schemaRefs>
</ds:datastoreItem>
</file>

<file path=customXml/itemProps3.xml><?xml version="1.0" encoding="utf-8"?>
<ds:datastoreItem xmlns:ds="http://schemas.openxmlformats.org/officeDocument/2006/customXml" ds:itemID="{C6B6933E-532E-41BD-9AA7-B4A16678A958}">
  <ds:schemaRefs>
    <ds:schemaRef ds:uri="http://schemas.openxmlformats.org/officeDocument/2006/bibliography"/>
  </ds:schemaRefs>
</ds:datastoreItem>
</file>

<file path=customXml/itemProps4.xml><?xml version="1.0" encoding="utf-8"?>
<ds:datastoreItem xmlns:ds="http://schemas.openxmlformats.org/officeDocument/2006/customXml" ds:itemID="{1B1142C1-C2FD-4F96-9360-92E0A86BF9C2}">
  <ds:schemaRefs>
    <ds:schemaRef ds:uri="http://schemas.microsoft.com/office/infopath/2007/PartnerControls"/>
    <ds:schemaRef ds:uri="http://purl.org/dc/elements/1.1/"/>
    <ds:schemaRef ds:uri="http://schemas.microsoft.com/office/2006/metadata/properties"/>
    <ds:schemaRef ds:uri="2481315f-84c0-4f35-8af0-94e9ac7ce19b"/>
    <ds:schemaRef ds:uri="ace5e7dd-a498-40cd-a6ee-68b7c352879a"/>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 ds:uri="8ebcefc1-bb15-4e07-9c90-590d96ce25a5"/>
    <ds:schemaRef ds:uri="9cb379ee-fdc7-462a-8c76-8dedc2c0dc4e"/>
    <ds:schemaRef ds:uri="4144b3e0-0191-494c-afa7-483e101b7c12"/>
  </ds:schemaRefs>
</ds:datastoreItem>
</file>

<file path=docProps/app.xml><?xml version="1.0" encoding="utf-8"?>
<Properties xmlns="http://schemas.openxmlformats.org/officeDocument/2006/extended-properties" xmlns:vt="http://schemas.openxmlformats.org/officeDocument/2006/docPropsVTypes">
  <Template>TEM-DHCW-POL-Policy v2.dotx</Template>
  <TotalTime>1</TotalTime>
  <Pages>27</Pages>
  <Words>5266</Words>
  <Characters>29913</Characters>
  <Application>Microsoft Office Word</Application>
  <DocSecurity>0</DocSecurity>
  <Lines>911</Lines>
  <Paragraphs>377</Paragraphs>
  <ScaleCrop>false</ScaleCrop>
  <Company>NHS Wales</Company>
  <LinksUpToDate>false</LinksUpToDate>
  <CharactersWithSpaces>35052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PLN-CyberReilienceUnitNIS_AnnualPlan2022.23</dc:title>
  <dc:subject/>
  <dc:creator>Emma Shackell</dc:creator>
  <cp:keywords>SOP Template</cp:keywords>
  <dc:description/>
  <cp:lastModifiedBy>Julie Robinson (DHCW - Corporate Governance)</cp:lastModifiedBy>
  <cp:revision>4</cp:revision>
  <cp:lastPrinted>2023-03-09T09:29:00Z</cp:lastPrinted>
  <dcterms:created xsi:type="dcterms:W3CDTF">2023-04-05T08:47:00Z</dcterms:created>
  <dcterms:modified xsi:type="dcterms:W3CDTF">2023-04-11T10:03:00Z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61;#NWIS|cfe06b90-24f6-4219-9901-e96804b994db</vt:lpwstr>
  </property>
  <property fmtid="{D5CDD505-2E9C-101B-9397-08002B2CF9AE}" pid="13" name="eb36d95f4cba4632acdee39f281b82a8">
    <vt:lpwstr/>
  </property>
  <property fmtid="{D5CDD505-2E9C-101B-9397-08002B2CF9AE}" pid="14" name="Content Type">
    <vt:lpwstr>4;#Plan|6c6a041a-522f-41aa-aa54-797c7cdf51cd</vt:lpwstr>
  </property>
  <property fmtid="{D5CDD505-2E9C-101B-9397-08002B2CF9AE}" pid="15" name="MediaServiceImageTags">
    <vt:lpwstr/>
  </property>
</Properties>
</file>